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0C2541" w14:textId="77777777" w:rsidR="00D42E20" w:rsidRDefault="00D14CED">
      <w:pPr>
        <w:spacing w:before="480" w:after="120"/>
        <w:jc w:val="center"/>
      </w:pPr>
      <w:r>
        <w:rPr>
          <w:b/>
          <w:bCs/>
          <w:color w:val="2E4057"/>
          <w:sz w:val="52"/>
          <w:szCs w:val="52"/>
        </w:rPr>
        <w:t>SCOTTISH HIGHER EDUCATION:</w:t>
      </w:r>
    </w:p>
    <w:p w14:paraId="4DFE12F1" w14:textId="77777777" w:rsidR="00D42E20" w:rsidRDefault="00D14CED">
      <w:pPr>
        <w:spacing w:after="120"/>
        <w:jc w:val="center"/>
      </w:pPr>
      <w:r>
        <w:rPr>
          <w:b/>
          <w:bCs/>
          <w:color w:val="2E4057"/>
          <w:sz w:val="52"/>
          <w:szCs w:val="52"/>
        </w:rPr>
        <w:t>PERFORMANCE, POLICY AND PLACE</w:t>
      </w:r>
    </w:p>
    <w:p w14:paraId="272989B5" w14:textId="22A12C09" w:rsidR="00D42E20" w:rsidRDefault="00D14CED">
      <w:pPr>
        <w:pBdr>
          <w:bottom w:val="single" w:sz="8" w:space="8" w:color="2E4057"/>
        </w:pBdr>
        <w:spacing w:before="120" w:after="320"/>
        <w:jc w:val="center"/>
      </w:pPr>
      <w:r>
        <w:rPr>
          <w:i/>
          <w:iCs/>
          <w:color w:val="48768C"/>
          <w:sz w:val="28"/>
          <w:szCs w:val="28"/>
        </w:rPr>
        <w:t>Divergence, Vulnerability and the Case for a Tertiary Education Approach</w:t>
      </w:r>
    </w:p>
    <w:p w14:paraId="7F94BCA4" w14:textId="77777777" w:rsidR="00D42E20" w:rsidRDefault="00D42E20">
      <w:pPr>
        <w:spacing w:after="80"/>
      </w:pPr>
    </w:p>
    <w:p w14:paraId="0815E242" w14:textId="77777777" w:rsidR="00D42E20" w:rsidRDefault="00D14CED">
      <w:pPr>
        <w:spacing w:before="80" w:after="80"/>
        <w:jc w:val="center"/>
      </w:pPr>
      <w:r>
        <w:rPr>
          <w:b/>
          <w:bCs/>
          <w:color w:val="2E4057"/>
          <w:sz w:val="26"/>
          <w:szCs w:val="26"/>
        </w:rPr>
        <w:t>Des McNulty and Huw Morris</w:t>
      </w:r>
    </w:p>
    <w:p w14:paraId="4A95A90F" w14:textId="1068C496" w:rsidR="00D42E20" w:rsidRDefault="003470F1">
      <w:pPr>
        <w:spacing w:before="80" w:after="240"/>
        <w:jc w:val="center"/>
      </w:pPr>
      <w:r>
        <w:rPr>
          <w:color w:val="666666"/>
        </w:rPr>
        <w:t xml:space="preserve">October 2026 </w:t>
      </w:r>
    </w:p>
    <w:p w14:paraId="6A838F4B" w14:textId="77777777" w:rsidR="00D42E20" w:rsidRDefault="00D14CED">
      <w:r>
        <w:br w:type="page"/>
      </w:r>
    </w:p>
    <w:p w14:paraId="541D3132" w14:textId="1DCC9C46" w:rsidR="00D42E20" w:rsidRDefault="00B632CA">
      <w:pPr>
        <w:pStyle w:val="Heading1"/>
      </w:pPr>
      <w:r>
        <w:lastRenderedPageBreak/>
        <w:t>Executive Summary</w:t>
      </w:r>
    </w:p>
    <w:p w14:paraId="7EF53C27" w14:textId="565DE842" w:rsidR="00D42E20" w:rsidRDefault="00D14CED">
      <w:pPr>
        <w:spacing w:before="80" w:after="140"/>
        <w:jc w:val="both"/>
      </w:pPr>
      <w:r>
        <w:t>Scotland's nineteen universities operate within a competitive higher education (HE) landscape governed primarily by institutional performance indicators which focus on their financial surplus, international student recruitment, teaching quality, research excellence and league table position. These measures drive institutional competitiveness in a UK and international context, taking no account of their systemic contribution to place. This paper argues that adopting these metrics has produced a set of adaptive institutional behaviours that may appear rational at the level of the individual university but are collectively dysfunctional for Scotland’s skills requirements and economic development at national and regional level.</w:t>
      </w:r>
    </w:p>
    <w:p w14:paraId="206EF326" w14:textId="4194F8EF" w:rsidR="002F0BF5" w:rsidRDefault="002F0BF5">
      <w:pPr>
        <w:spacing w:before="80" w:after="140"/>
        <w:jc w:val="both"/>
      </w:pPr>
      <w:r>
        <w:t xml:space="preserve">Stimulated by the recent Pillar 1A report from a group chaired by Professor Anton Muscatelli, which found that there is a £200 Million shortfall in funding for Scottish Universities, the paper draws on earlier analysis of Scottish HE governance and finances (McNulty and Morris 2026), supplemented by the KPI framework proposed by Inns (2026). It makes four principal claims. First, the post-devolution policy settlement of free tuition for Scottish-domiciled students funded through an increasingly inadequate teaching grant has compelled universities to adopt income strategies that generate systemic as well as institutional instability. Second, existing funding and performance regimes reward individual positioning rather than collective outcomes, providing no incentives or levers that would encourage collaboration. </w:t>
      </w:r>
    </w:p>
    <w:p w14:paraId="2111A113" w14:textId="66D284A0" w:rsidR="00D42E20" w:rsidRDefault="00D14CED">
      <w:pPr>
        <w:spacing w:before="80" w:after="140"/>
        <w:jc w:val="both"/>
      </w:pPr>
      <w:r>
        <w:t>Third, a review of performance frameworks is needed to reorientate this system to prioritise regional as well as national economic contribution, including skills acquisition, place-focused innovation in key Scottish sectors and other forms of cross-institutional integration and collaboration geared towards shared objectives. Fourth, any reform process should take a holistic view of tertiary education, focusing on colleges as well as universities, together not separately, addressing the needs of part-time and adult learners, while avoiding further importation of market-based funding and governance regimes where these are ill-suited to Scotland's requirements.</w:t>
      </w:r>
    </w:p>
    <w:p w14:paraId="50B06B09" w14:textId="1A62AF80" w:rsidR="00805A06" w:rsidRDefault="00347F94">
      <w:pPr>
        <w:spacing w:before="80" w:after="140"/>
        <w:jc w:val="both"/>
      </w:pPr>
      <w:r>
        <w:t>Two developments since the Pillar 1A report sharpen this analysis. First, the Scottish Funding Council's latest assessment of university finances (Scottish Funding Council, 2026b) shows a sector-wide adjusted surplus of £90.6 million in 2024–25, a position that compares favourably with Wales, where the university sector is in underlying deficit and markedly more leveraged (Medr, 2026). But the Scottish aggregate is misleading</w:t>
      </w:r>
      <w:r w:rsidR="006C2ED1">
        <w:t>,</w:t>
      </w:r>
      <w:r>
        <w:t xml:space="preserve"> the four ancient universities together recorded a surplus larger than the sector total, the remaining institutions were collectively in deficit, and ten of the seventeen universities assessed reported deficits. The forecast recovery to 2027–28 rests on what the SFC itself regards as optimistic international fee assumptions. The problem facing Scotland is therefore less a uniform sector-wide solvency crisis than a widening divergence within the system. Second, Universities Scotland and the Scottish Government have launched the transformation phase of the Future Framework for Universities (Pillar 2), led by Professor Dame Sally Mapstone, with 'no red lines' on how the sector might evolve (University of St Andrews, 2026). This is welcome, but Pillar 2 is sector-led, confined to universities and oriented primarily towards efficiency and inter-institutional collaboration. As currently framed, it is not a vehicle for addressing colleges, regional contribution or the performance framework that drives institutional behaviour.</w:t>
      </w:r>
    </w:p>
    <w:p w14:paraId="3BBB2849" w14:textId="2720C0F3" w:rsidR="002F0BF5" w:rsidRDefault="00D14CED">
      <w:pPr>
        <w:spacing w:before="80" w:after="140"/>
        <w:jc w:val="both"/>
      </w:pPr>
      <w:r>
        <w:t xml:space="preserve">The tertiary system in Scotland is ailing and needs to change. There is no prospect under current financial constraints that government will make up the shortfall in university funding at the level highlighted in the Pillar 1A report. The ‘as is’ basis on which the figure was </w:t>
      </w:r>
      <w:proofErr w:type="gramStart"/>
      <w:r>
        <w:t>calculated</w:t>
      </w:r>
      <w:r w:rsidR="008D00ED">
        <w:t>;</w:t>
      </w:r>
      <w:r>
        <w:t xml:space="preserve">  the</w:t>
      </w:r>
      <w:proofErr w:type="gramEnd"/>
      <w:r>
        <w:t xml:space="preserve"> assumption that the system would continue in its current size and shape, is unlikely to hold, as the launch of Pillar 2 implicitly acknowledges. If options for rationalising the number of universities or the pattern of provision are to be considered, this should be done in the context of regional as well as national requirements, rather than as a crisis-driven response to institutional failure. There is abundant evidence that university mergers rarely bring sustained benefits. The lead of Pillar 2 has herself described mergers as the most radical of the available </w:t>
      </w:r>
      <w:r>
        <w:lastRenderedPageBreak/>
        <w:t xml:space="preserve">options and cautioned against assuming that they deliver quick or automatic efficiencies (The Herald, 2026). </w:t>
      </w:r>
    </w:p>
    <w:p w14:paraId="2CCB0AB2" w14:textId="7BF5DB20" w:rsidR="00E4130F" w:rsidRDefault="002F0BF5" w:rsidP="00E4130F">
      <w:pPr>
        <w:spacing w:before="80" w:after="140"/>
        <w:jc w:val="both"/>
      </w:pPr>
      <w:r>
        <w:t xml:space="preserve">Separate exercises to consider university and college futures will not deliver an agile, integrated tertiary system. An inflexible funding model in the college sector, coupled with years of underfunding, have left the college sector in collective deficit for three consecutive years, with most colleges forecasting further deficits in each of the next three years. Reformed performance frameworks for both universities and colleges should be seen as a prerequisite for any credible structural reform. Changes in outcomes for tertiary sector institutions should be rooted in comparative analysis of systems in other countries, fresh cross-sectoral thinking about education and employment pathways and the broader regionalisation agenda which is currently under active consideration. Connecting colleges and universities proactively with each other and with regional partners could be done through a differentiated set of arrangements, ranging from formal regional tertiary partnerships in areas with sufficient institutional density to mission-based accountability agreements in dispersed and rural Scotland. Effective regional working requires all partners to come to the table constructively, with a collaborative mindset. </w:t>
      </w:r>
    </w:p>
    <w:p w14:paraId="03226651" w14:textId="79AEE93E" w:rsidR="00E4130F" w:rsidRPr="00E4130F" w:rsidRDefault="00E4130F" w:rsidP="00E4130F">
      <w:pPr>
        <w:spacing w:after="160"/>
        <w:jc w:val="both"/>
      </w:pPr>
      <w:r>
        <w:t xml:space="preserve">The paper </w:t>
      </w:r>
      <w:r>
        <w:rPr>
          <w:rFonts w:eastAsia="Calibri"/>
        </w:rPr>
        <w:t xml:space="preserve">makes the case for a </w:t>
      </w:r>
      <w:r>
        <w:rPr>
          <w:rFonts w:eastAsia="Calibri"/>
          <w:b/>
          <w:bCs/>
        </w:rPr>
        <w:t>Tertiary Commission</w:t>
      </w:r>
      <w:r>
        <w:rPr>
          <w:rFonts w:eastAsia="Calibri"/>
        </w:rPr>
        <w:t xml:space="preserve"> covering universities and colleges together, with an explicit remit to redesign system objectives and funding architectures as a precondition for durable reform, not a technical afterthought to it. It sets out headline recommendations across five areas: </w:t>
      </w:r>
      <w:r>
        <w:rPr>
          <w:rFonts w:eastAsia="Calibri"/>
          <w:b/>
          <w:bCs/>
        </w:rPr>
        <w:t>(1)</w:t>
      </w:r>
      <w:r>
        <w:rPr>
          <w:rFonts w:eastAsia="Calibri"/>
        </w:rPr>
        <w:t xml:space="preserve"> a reoriented performance framework built on five design principles; </w:t>
      </w:r>
      <w:r>
        <w:rPr>
          <w:rFonts w:eastAsia="Calibri"/>
          <w:b/>
          <w:bCs/>
        </w:rPr>
        <w:t>(2)</w:t>
      </w:r>
      <w:r>
        <w:rPr>
          <w:rFonts w:eastAsia="Calibri"/>
        </w:rPr>
        <w:t xml:space="preserve"> incentives and funding conditions that alter institutional behaviour rather than simply generating new reporting; </w:t>
      </w:r>
      <w:r>
        <w:rPr>
          <w:rFonts w:eastAsia="Calibri"/>
          <w:b/>
          <w:bCs/>
        </w:rPr>
        <w:t>(3)</w:t>
      </w:r>
      <w:r>
        <w:rPr>
          <w:rFonts w:eastAsia="Calibri"/>
        </w:rPr>
        <w:t xml:space="preserve"> a staged menu of near-term, medium-term and transformative reforms, including differentiated regional tertiary coordination; </w:t>
      </w:r>
      <w:r>
        <w:rPr>
          <w:rFonts w:eastAsia="Calibri"/>
          <w:b/>
          <w:bCs/>
        </w:rPr>
        <w:t>(4)</w:t>
      </w:r>
      <w:r>
        <w:rPr>
          <w:rFonts w:eastAsia="Calibri"/>
        </w:rPr>
        <w:t xml:space="preserve"> structural anomalies specific to Scotland's system, including the school sixth-year/degree-length interaction and the treatment of colleges as a parallel rather than integrated system; and </w:t>
      </w:r>
      <w:r>
        <w:rPr>
          <w:rFonts w:eastAsia="Calibri"/>
          <w:b/>
          <w:bCs/>
        </w:rPr>
        <w:t>(5)</w:t>
      </w:r>
      <w:r>
        <w:rPr>
          <w:rFonts w:eastAsia="Calibri"/>
        </w:rPr>
        <w:t xml:space="preserve"> the equity failures of the current funding settlement, which is regressive in its effect despite being free at the point of use.</w:t>
      </w:r>
    </w:p>
    <w:p w14:paraId="5CD26B25" w14:textId="046620DD" w:rsidR="00D42E20" w:rsidRDefault="00D14CED" w:rsidP="00E4130F">
      <w:pPr>
        <w:spacing w:before="80" w:after="140"/>
        <w:jc w:val="both"/>
      </w:pPr>
      <w:r>
        <w:rPr>
          <w:b/>
          <w:bCs/>
        </w:rPr>
        <w:t xml:space="preserve">Keywords: </w:t>
      </w:r>
      <w:r>
        <w:rPr>
          <w:i/>
          <w:iCs/>
        </w:rPr>
        <w:t>Scottish higher education; performance indicators; regional development; funding policy; devolution; tertiary reform; part-time provision; access</w:t>
      </w:r>
    </w:p>
    <w:p w14:paraId="0F654A6E" w14:textId="77777777" w:rsidR="00D42E20" w:rsidRDefault="00D14CED">
      <w:r>
        <w:br w:type="page"/>
      </w:r>
    </w:p>
    <w:p w14:paraId="3BE50539" w14:textId="6F61A4EF" w:rsidR="00D42E20" w:rsidRDefault="00D14CED">
      <w:pPr>
        <w:pStyle w:val="Heading1"/>
      </w:pPr>
      <w:r>
        <w:lastRenderedPageBreak/>
        <w:t>1. Introduction: Why Scotland's Universities (and Colleges) are at Risk</w:t>
      </w:r>
    </w:p>
    <w:p w14:paraId="6F5FAFBE" w14:textId="08D88F88" w:rsidR="00E4130F" w:rsidRPr="00E4130F" w:rsidRDefault="00E4130F">
      <w:pPr>
        <w:spacing w:before="80" w:after="140"/>
        <w:jc w:val="both"/>
      </w:pPr>
      <w:r>
        <w:rPr>
          <w:rFonts w:eastAsia="Calibri"/>
        </w:rPr>
        <w:t xml:space="preserve">Professor Sir Anton Muscatelli, chair of the funding gap project which is one of the pillars of the joint Universities Scotland-Scottish Government ‘Future Framework for Universities’ exercise, has found that there is a £200 Million shortfall separating university sector costs and income. (Universities Scotland/Scottish Government, 2026). It was already clear that </w:t>
      </w:r>
      <w:r>
        <w:t>Scotland's universities are in a state of increasing financial and strategic turmoil. In 2024–25, ten of the seventeen higher education institutions assessed by the Scottish Funding Council (SFC) (the University of Dundee was excluded because its accounts had not been finalised and the Open University in Scotland is not separately assessed)</w:t>
      </w:r>
      <w:r>
        <w:rPr>
          <w:rStyle w:val="FootnoteReference"/>
        </w:rPr>
        <w:footnoteReference w:id="1"/>
      </w:r>
      <w:r>
        <w:t xml:space="preserve"> reported operating deficits, with between eight and ten forecast to remain in deficit in each year to 2027–28; SFC grant accounted for just under a quarter of university income, compared with 36 per cent in 2012–13 (Scottish Funding Council, 2026b); and per-student funding for teaching of £8,162 was the lowest in the United Kingdom, approximately 22 per cent below England's equivalent figure. When English-domiciled students (who pay equivalent tuition fees to those charged by English Universities) are excluded from the calculation, the effective per-student resource for Scottish-domiciled students falls further, to approximately £7,620, making the funding shortfall yet more pronounced (McNulty and Morris, 2026; Scottish Funding Council, 2025); IFS analysis shows a 22 per cent real-terms fall in per-student teaching resource since 2013–14 (Institute for Fiscal Studies, 2024) while a more recent Scottish Parliament briefing cites a 19 per cent fall over the same period (</w:t>
      </w:r>
      <w:proofErr w:type="spellStart"/>
      <w:r>
        <w:t>SPICe</w:t>
      </w:r>
      <w:proofErr w:type="spellEnd"/>
      <w:r>
        <w:t xml:space="preserve"> 2026). </w:t>
      </w:r>
    </w:p>
    <w:p w14:paraId="5C063C70" w14:textId="1B158728" w:rsidR="00D42E20" w:rsidRPr="00E4130F" w:rsidRDefault="00E4130F">
      <w:pPr>
        <w:spacing w:before="80" w:after="140"/>
        <w:jc w:val="both"/>
      </w:pPr>
      <w:r>
        <w:t>As well as attaching a number to the shortfall, the funding gap report catalogues the wide range of cost pressures on universities, including national insurance and pension contributions, many buildings requiring replacement or extensive refurbishment, and threats to research income. The report puts figures on these pressures</w:t>
      </w:r>
      <w:r w:rsidR="006C2ED1">
        <w:t>,</w:t>
      </w:r>
      <w:r>
        <w:t xml:space="preserve"> a £288 million teaching funding gap (82 per cent of costs recovered from public funding), a £580 million research funding gap (72 per cent cost recovery, against 67 per cent UK-wide), an estates maintenance backlog exceeding £1.1 billion, £77.2 million in identified RAAC remediation costs affecting 35 buildings across 12 institutions (13 of them wholly or partly closed), and at least £645 million in net-zero capital commitments over the next decade (Universities Scotland/Scottish Government, 2026). The near-collapse of the University of Dundee in 2024 and the subsequent Scottish Government-commissioned financial review (Gillies, 2025) has served as a warning signal for the whole sector. Scotland's experience mirrors a wider pattern of UK-wide solvency risk, in which financial fragility has become systemic rather than confined to isolated institutional failures (O'Brien, 2026). However, there are specific Scottish dimensions to the problem. Unless further significant changes to funding and incentive arrangements are introduced, Dundee University will not be the last institution to come close to financial failure.</w:t>
      </w:r>
    </w:p>
    <w:p w14:paraId="764981A1" w14:textId="52002CC1" w:rsidR="00D42E20" w:rsidRDefault="00E4130F">
      <w:pPr>
        <w:spacing w:before="80" w:after="140"/>
        <w:jc w:val="both"/>
      </w:pPr>
      <w:r>
        <w:t xml:space="preserve">Responses to the crisis facing Scottish universities have been incremental and institution-focused, with universities retrenching their finances by cutting jobs and courses, against strong opposition from staff unions. Policy debate has centred on three questions: what is the size of the shortfall from the no-upfront-fees policy; whether and how this shortfall might be addressed; and which institutions are most vulnerable and might require intervention. In October 2026 the Future Framework for Universities process moved from diagnosis to change </w:t>
      </w:r>
      <w:r>
        <w:lastRenderedPageBreak/>
        <w:t xml:space="preserve">with the launch of its transformation phase (Pillar 2), led by Professor Dame Sally Mapstone, Principal of the University of St Andrews. Its remit is to explore how universities can work more sustainably and collaboratively, identifying opportunities for greater efficiency, stronger partnerships and new approaches to long-term resilience, including enhanced research partnerships, shared curricula, joint infrastructure and greater use of automation (University of St Andrews, 2026). It remains to be seen whether more fundamental questions, such as what the Scottish tertiary system is intended to do, and how well it does it, will be addressed through this process, or whether a sector-led exercise focused on institutional efficiency will by default continue with the competitive-institutional logic this paper critiques. </w:t>
      </w:r>
    </w:p>
    <w:p w14:paraId="7CFF01BC" w14:textId="31F861A6" w:rsidR="00D42E20" w:rsidRDefault="00D14CED">
      <w:pPr>
        <w:spacing w:before="80" w:after="140"/>
        <w:jc w:val="both"/>
      </w:pPr>
      <w:r>
        <w:t>Scotland's position in the UK-wide perceived crisis of higher education is worth framing carefully. The argument that current funding arrangements are unsustainable is made most strongly from within the sector. Yet compared with colleges, local government and the voluntary sector, universities are not in an obviously worse situation. While Scottish Universities returned an adjusted surplus of £90.6 million (1.8 per cent of income) in 2024–25, Welsh universities recorded an underlying deficit of £79.3 million (4.2 per cent of income) and carry external borrowing equivalent to 47.6 per cent of income, against around 29 per cent in Scotland (Scottish Funding Council, 2026b; Medr, 2026). The aggregate position in Scotland, however, masks sharp internal divergence, discussed in Section 3.1. The difficulties Scottish universities face however are real and not simply a pale echo of problems elsewhere. When comparisons are drawn with England, the differences are complex rather than straightforwardly to Scotland's advantage or disadvantage. The free-tuition model avoids the severe student debt burden that is a major English pathology. The SFC's developmental mandate is a more nuanced regulatory instrument than the Office for Students (</w:t>
      </w:r>
      <w:proofErr w:type="spellStart"/>
      <w:r>
        <w:t>OfS</w:t>
      </w:r>
      <w:proofErr w:type="spellEnd"/>
      <w:r>
        <w:t>), which was designed as a consumer regulator without strategic overview functions. Cross national comparisons with higher education systems in Europe are rarely invoked by UK universities as OECD assessments show norms are for higher staff student ratios and different working practices than apply in either England or Scotland. However, Scottish universities are more vulnerable to the structural funding pressures to which both the English and Scottish systems are exposed</w:t>
      </w:r>
      <w:r w:rsidR="006C2ED1">
        <w:t>,</w:t>
      </w:r>
      <w:r>
        <w:t xml:space="preserve"> no tuition fees coupled with lower levels of grant funding for domestic students means that Scotland’s system is more dependent on international cross-subsidy.  </w:t>
      </w:r>
    </w:p>
    <w:p w14:paraId="5DF27A10" w14:textId="28B9C383" w:rsidR="00D42E20" w:rsidRDefault="00D14CED">
      <w:pPr>
        <w:spacing w:before="80" w:after="140"/>
        <w:jc w:val="both"/>
      </w:pPr>
      <w:r>
        <w:t>The way Scottish higher education has evolved pre- and post-devolution presents a complex picture of institutional adaptation to countervailing policy and environmental pressures. Alongside deeply ingrained reluctance to adapt expenditure and expectations to reflect major external pressures (clinging to the ‘as is’ mode of operation and delivery), a competitive performance framework measuring universities against one another through research outputs, international student income, league table position, teaching quality, financial performance and institutional capacity has been the primary driver of behaviour. This framework was designed by successive UK governments to generate research excellence and market efficiency in England's fee-based system. Translated into Scotland's post-2007 free-tuition, grant-constrained environment, it has produced predictable but under-examined pathologies:</w:t>
      </w:r>
    </w:p>
    <w:p w14:paraId="3A419FE3" w14:textId="77777777" w:rsidR="00D42E20" w:rsidRDefault="00D14CED">
      <w:pPr>
        <w:pStyle w:val="ListParagraph"/>
        <w:numPr>
          <w:ilvl w:val="0"/>
          <w:numId w:val="2"/>
        </w:numPr>
        <w:spacing w:before="60" w:after="60"/>
      </w:pPr>
      <w:r>
        <w:t>financial precarity for most institutions;</w:t>
      </w:r>
    </w:p>
    <w:p w14:paraId="029FACC6" w14:textId="77777777" w:rsidR="00D42E20" w:rsidRDefault="00D14CED">
      <w:pPr>
        <w:pStyle w:val="ListParagraph"/>
        <w:numPr>
          <w:ilvl w:val="0"/>
          <w:numId w:val="2"/>
        </w:numPr>
        <w:spacing w:before="60" w:after="60"/>
      </w:pPr>
      <w:r>
        <w:t>over-reliance on international student fees among those universities able to recruit foreign students;</w:t>
      </w:r>
    </w:p>
    <w:p w14:paraId="42B3CB39" w14:textId="2C4805AC" w:rsidR="00D42E20" w:rsidRDefault="00D14CED">
      <w:pPr>
        <w:pStyle w:val="ListParagraph"/>
        <w:numPr>
          <w:ilvl w:val="0"/>
          <w:numId w:val="2"/>
        </w:numPr>
        <w:spacing w:before="60" w:after="60"/>
      </w:pPr>
      <w:r>
        <w:t>uncoordinated growth and contraction, driven by international student markets, are largely disconnected from regional and national skills requirements;</w:t>
      </w:r>
    </w:p>
    <w:p w14:paraId="06881265" w14:textId="77777777" w:rsidR="00D42E20" w:rsidRDefault="00D14CED">
      <w:pPr>
        <w:pStyle w:val="ListParagraph"/>
        <w:numPr>
          <w:ilvl w:val="0"/>
          <w:numId w:val="2"/>
        </w:numPr>
        <w:spacing w:before="60" w:after="60"/>
      </w:pPr>
      <w:r>
        <w:t>inconsistent implementation of articulation arrangements between universities and colleges; and</w:t>
      </w:r>
    </w:p>
    <w:p w14:paraId="2D365827" w14:textId="77777777" w:rsidR="00D42E20" w:rsidRDefault="00D14CED">
      <w:pPr>
        <w:pStyle w:val="ListParagraph"/>
        <w:numPr>
          <w:ilvl w:val="0"/>
          <w:numId w:val="2"/>
        </w:numPr>
        <w:spacing w:before="60" w:after="60"/>
      </w:pPr>
      <w:r>
        <w:t>a widening gap between what universities are incentivised and held accountable to do and what Scotland needs them to do.</w:t>
      </w:r>
    </w:p>
    <w:p w14:paraId="38A03835" w14:textId="28D079AD" w:rsidR="00E4130F" w:rsidRPr="00E4130F" w:rsidRDefault="00E4130F" w:rsidP="00E4130F">
      <w:pPr>
        <w:spacing w:before="80" w:after="100"/>
        <w:jc w:val="both"/>
      </w:pPr>
      <w:r>
        <w:t xml:space="preserve">The implication of the Pillar 1A report from the Future Framework for Universities process is that a funding fix for universities is needed. Our argument is that while the current funding arrangements are broken, a radical overhaul of the whole of Scottish tertiary system is </w:t>
      </w:r>
      <w:r>
        <w:lastRenderedPageBreak/>
        <w:t xml:space="preserve">necessary, i.e. one that faces up to the changed economic, political and social circumstances in which the sector is operating, makes appropriate comparisons with systems elsewhere, engages universities with regional partnerships and employers, and includes the colleges. Our </w:t>
      </w:r>
      <w:r>
        <w:rPr>
          <w:rFonts w:eastAsia="Calibri"/>
        </w:rPr>
        <w:t>key recommendations are:</w:t>
      </w:r>
    </w:p>
    <w:p w14:paraId="75990844" w14:textId="77777777" w:rsidR="00E4130F" w:rsidRPr="00FD7FC4" w:rsidRDefault="00E4130F" w:rsidP="00E4130F">
      <w:pPr>
        <w:pStyle w:val="ListParagraph"/>
        <w:numPr>
          <w:ilvl w:val="0"/>
          <w:numId w:val="4"/>
        </w:numPr>
        <w:spacing w:after="100"/>
        <w:jc w:val="both"/>
      </w:pPr>
      <w:r>
        <w:rPr>
          <w:rFonts w:eastAsia="Calibri"/>
        </w:rPr>
        <w:t>Establish a Tertiary Commission covering universities and colleges, with a twelve-month reporting timeline.</w:t>
      </w:r>
    </w:p>
    <w:p w14:paraId="7618EC1A" w14:textId="70B73961" w:rsidR="00FD7FC4" w:rsidRPr="00E4130F" w:rsidRDefault="00FD7FC4" w:rsidP="00E4130F">
      <w:pPr>
        <w:pStyle w:val="ListParagraph"/>
        <w:numPr>
          <w:ilvl w:val="0"/>
          <w:numId w:val="4"/>
        </w:numPr>
        <w:spacing w:after="100"/>
        <w:jc w:val="both"/>
      </w:pPr>
      <w:r>
        <w:rPr>
          <w:rFonts w:eastAsia="Calibri"/>
        </w:rPr>
        <w:t>Benchmark institutional performance and funding not just against estimated costs and English equivalents but also against comparable publicly funded institutions in G7 countries and other nations in Europe where the GVA/GDP per capita is equivalent or slightly higher.</w:t>
      </w:r>
    </w:p>
    <w:p w14:paraId="0ADF0FB1" w14:textId="77777777" w:rsidR="00E4130F" w:rsidRPr="00E4130F" w:rsidRDefault="00E4130F" w:rsidP="00E4130F">
      <w:pPr>
        <w:pStyle w:val="ListParagraph"/>
        <w:numPr>
          <w:ilvl w:val="0"/>
          <w:numId w:val="4"/>
        </w:numPr>
        <w:spacing w:after="100"/>
        <w:jc w:val="both"/>
      </w:pPr>
      <w:r>
        <w:rPr>
          <w:rFonts w:eastAsia="Calibri"/>
        </w:rPr>
        <w:t>Rebalance performance measurement around five principles: comprehensiveness, territorial differentiation and scale, balance not replacement, behavioural consequence, and data infrastructure.</w:t>
      </w:r>
    </w:p>
    <w:p w14:paraId="2A69BDDD" w14:textId="0F2F6D77" w:rsidR="00E4130F" w:rsidRPr="00E4130F" w:rsidRDefault="00E4130F" w:rsidP="00E4130F">
      <w:pPr>
        <w:pStyle w:val="ListParagraph"/>
        <w:numPr>
          <w:ilvl w:val="0"/>
          <w:numId w:val="4"/>
        </w:numPr>
        <w:spacing w:after="100"/>
        <w:jc w:val="both"/>
        <w:rPr>
          <w:rFonts w:eastAsia="Times New Roman"/>
        </w:rPr>
      </w:pPr>
      <w:r>
        <w:rPr>
          <w:rFonts w:eastAsia="Calibri"/>
        </w:rPr>
        <w:t>Establish differentiated regional tertiary coordination: partnerships in the two metropolitan city regions focused on regional skills planning and collaborative civic contribution, lighter-touch consortia elsewhere, and mission-based agreements for UHI and rural Scotland.</w:t>
      </w:r>
    </w:p>
    <w:p w14:paraId="35A5827B" w14:textId="77777777" w:rsidR="00E4130F" w:rsidRPr="00E4130F" w:rsidRDefault="00E4130F" w:rsidP="00E4130F">
      <w:pPr>
        <w:pStyle w:val="ListParagraph"/>
        <w:numPr>
          <w:ilvl w:val="0"/>
          <w:numId w:val="4"/>
        </w:numPr>
        <w:spacing w:after="100"/>
        <w:jc w:val="both"/>
      </w:pPr>
      <w:r>
        <w:rPr>
          <w:rFonts w:eastAsia="Calibri"/>
        </w:rPr>
        <w:t>Attach material resource consequences (5 per cent or more of total grant income) to territorial contribution metrics, embedded in the SFC's new Outcomes Framework.</w:t>
      </w:r>
    </w:p>
    <w:p w14:paraId="298B6F31" w14:textId="4B56856A" w:rsidR="00E4130F" w:rsidRPr="00E4130F" w:rsidRDefault="00E4130F" w:rsidP="00E4130F">
      <w:pPr>
        <w:pStyle w:val="ListParagraph"/>
        <w:numPr>
          <w:ilvl w:val="0"/>
          <w:numId w:val="4"/>
        </w:numPr>
        <w:spacing w:after="100"/>
        <w:jc w:val="both"/>
      </w:pPr>
      <w:r>
        <w:rPr>
          <w:rFonts w:eastAsia="Calibri"/>
        </w:rPr>
        <w:t>Fix the sixth year/degree-length anomaly by granting advanced standing for Advanced Highers and revalorising the three-year degree.</w:t>
      </w:r>
    </w:p>
    <w:p w14:paraId="653581B7" w14:textId="77777777" w:rsidR="00E4130F" w:rsidRPr="00E4130F" w:rsidRDefault="00E4130F" w:rsidP="00E4130F">
      <w:pPr>
        <w:pStyle w:val="ListParagraph"/>
        <w:numPr>
          <w:ilvl w:val="0"/>
          <w:numId w:val="4"/>
        </w:numPr>
        <w:spacing w:after="100"/>
        <w:jc w:val="both"/>
      </w:pPr>
      <w:r>
        <w:rPr>
          <w:rFonts w:eastAsia="Calibri"/>
        </w:rPr>
        <w:t>Introduce part-time maintenance support and address the regressive, low-awareness character of Scotland's student debt and access statistics.</w:t>
      </w:r>
    </w:p>
    <w:p w14:paraId="50BE3E4B" w14:textId="77777777" w:rsidR="00E4130F" w:rsidRPr="00E4130F" w:rsidRDefault="00E4130F" w:rsidP="00E4130F">
      <w:pPr>
        <w:pStyle w:val="ListParagraph"/>
        <w:numPr>
          <w:ilvl w:val="0"/>
          <w:numId w:val="4"/>
        </w:numPr>
        <w:spacing w:after="100"/>
        <w:jc w:val="both"/>
        <w:rPr>
          <w:sz w:val="24"/>
          <w:szCs w:val="24"/>
        </w:rPr>
      </w:pPr>
      <w:r>
        <w:rPr>
          <w:rFonts w:eastAsia="Calibri"/>
        </w:rPr>
        <w:t>Report annually to the Scottish Parliament on progress against the five principles until the Commission's recommendations are implemented</w:t>
      </w:r>
      <w:r>
        <w:rPr>
          <w:rFonts w:eastAsia="Calibri"/>
          <w:sz w:val="24"/>
          <w:szCs w:val="24"/>
        </w:rPr>
        <w:t>.</w:t>
      </w:r>
    </w:p>
    <w:p w14:paraId="19EA2EBF" w14:textId="6D09654D" w:rsidR="00D42E20" w:rsidRDefault="00D14CED">
      <w:pPr>
        <w:spacing w:before="80" w:after="140"/>
        <w:jc w:val="both"/>
      </w:pPr>
      <w:r>
        <w:t xml:space="preserve">The report proceeds as follows. Section 2 establishes the analytical framework, tracing the historical convergence and post-devolution divergence of Scottish and English HE systems. Section 3 analyses the specific vulnerabilities created by Scotland's current funding and performance settlement, including the often-overlooked crisis in the college sector. Section 4 examines the performance framework problem in depth. Section 5 compares student outcomes across the nations. Section 6 makes the case for a reoriented performance framework and identifies near-term actions, including a sub-section on how performance framework change translates into behavioural change in practice. Section 7 provides a roadmap for change while Section 8 concludes with implications for the comprehensive tertiary review that we argue is urgently needed. </w:t>
      </w:r>
    </w:p>
    <w:p w14:paraId="48101A65" w14:textId="77777777" w:rsidR="00D42E20" w:rsidRDefault="00D14CED">
      <w:pPr>
        <w:pStyle w:val="Heading1"/>
      </w:pPr>
      <w:r>
        <w:t>2. How the System Works and Why It No Longer Does</w:t>
      </w:r>
    </w:p>
    <w:p w14:paraId="2CD179B2" w14:textId="77777777" w:rsidR="00D42E20" w:rsidRDefault="00D14CED">
      <w:pPr>
        <w:pStyle w:val="Heading2"/>
      </w:pPr>
      <w:r>
        <w:t>2.1 Institutions as Ecosystems: An Evolutionary Perspective</w:t>
      </w:r>
    </w:p>
    <w:p w14:paraId="7B3675CE" w14:textId="1D16845F" w:rsidR="00D42E20" w:rsidRDefault="00D14CED">
      <w:pPr>
        <w:spacing w:before="80" w:after="140"/>
        <w:jc w:val="both"/>
      </w:pPr>
      <w:r>
        <w:t xml:space="preserve">The application of evolutionary metaphors to higher education has a well-established lineage. Nelson and Winter's (1982) foundational work on the evolutionary theory of economic change introduced the concept of organisational routines as the functional equivalent of genes:  inherited, selectively retained and occasionally mutated. Burton Clark (1983) developed a framework of organisational diversity within academic ecosystems, arguing that the variety of institutional forms was itself a resource that national government-led systems were prone to erode. Centralised rules and procedures encourage universities to become more alike. Morphew and Huisman (2002) applied this perspective explicitly to 'academic drift', arguing </w:t>
      </w:r>
      <w:r>
        <w:lastRenderedPageBreak/>
        <w:t>that in the absence of any restraint university leaders are apt to copy the organisational forms of the most prestigious institutions nationally and internationally. Within the institutional theory tradition in economics and sociology, this tendency had previously been labelled isomorphism by DiMaggio and Powell (1983).</w:t>
      </w:r>
    </w:p>
    <w:p w14:paraId="73525F5C" w14:textId="77777777" w:rsidR="00D42E20" w:rsidRDefault="00D14CED">
      <w:pPr>
        <w:spacing w:before="80" w:after="140"/>
        <w:jc w:val="both"/>
      </w:pPr>
      <w:r>
        <w:t>Deploying this neo-evolutionary framing, Scottish HE can be characterised as an evolving ecosystem in which variation, selection pressure, adaptation and the threat of extinction operate as structuring forces, favouring some institutional types and disadvantaging others.</w:t>
      </w:r>
    </w:p>
    <w:p w14:paraId="3A215278" w14:textId="044F0991" w:rsidR="00D42E20" w:rsidRDefault="00D14CED">
      <w:pPr>
        <w:spacing w:before="80" w:after="140"/>
        <w:jc w:val="both"/>
      </w:pPr>
      <w:r>
        <w:t>Three isomorphic mechanisms are particularly relevant. Coercive isomorphism arises from formal and informal pressures exerted by organisations upon which others are dependent. Formal pressures include legislation, judicial decisions, regulations and financial and accountability arrangements. In the Scottish HE system, the most powerful organisations exerting influence include the Scottish and UK governments, the SFC, United Kingdom Research and Innovation together with its constituent research councils, the Quality Assurance Agency and the professional, statutory and regulatory bodies that contribute to the national and UK-wide quality assurance regime. Mimetic isomorphism arises when uncertainty leads organisations to model themselves on peers they regard as successful. Normative isomorphism arises from professionalisation: shared training, career structures and epistemic communities intrinsic to the university system that produce convergent values and practices.</w:t>
      </w:r>
    </w:p>
    <w:p w14:paraId="2B659DC9" w14:textId="77777777" w:rsidR="00D42E20" w:rsidRDefault="00D14CED">
      <w:pPr>
        <w:pStyle w:val="Heading2"/>
      </w:pPr>
      <w:r>
        <w:t>2.2 Devolution, Divergence and Constraint</w:t>
      </w:r>
    </w:p>
    <w:p w14:paraId="7462F9D7" w14:textId="466CAA84" w:rsidR="00D42E20" w:rsidRDefault="00D14CED">
      <w:pPr>
        <w:spacing w:before="80" w:after="140"/>
        <w:jc w:val="both"/>
      </w:pPr>
      <w:r>
        <w:t>All three adaptive mechanisms operated powerfully between 1960 and 1999, linked to shared selection pressures across the UK HE system. Over four decades, in their strategic ambitions, governance structures and performance aspirations, universities of different types north and south of the border became functionally almost identical. The Robbins Report (1963) established the principle that higher education should be available to all those qualified to benefit from it, initiating parallel expansion. The binary policy of 1966–67 created a distinction between research universities and teaching institutions mirrored across both jurisdictions. The UGC cuts in 1981 fell equally on Scottish and English institutions. The Further and Higher Education Act (1992) created three national funding councils within the UK but in practice reduced institutional diversity by awarding university status to polytechnics and Scottish central institutions. The subsequent extension of the Research Assessment Exercise to these new universities in 1994 accelerated these homogenising tendencies, as academics competed for grants and institutional funding distributed according to research excellence rather than territorial contribution.</w:t>
      </w:r>
    </w:p>
    <w:p w14:paraId="1417946F" w14:textId="77777777" w:rsidR="00D42E20" w:rsidRDefault="00D14CED">
      <w:pPr>
        <w:spacing w:before="80" w:after="140"/>
        <w:jc w:val="both"/>
      </w:pPr>
      <w:r>
        <w:t>Many convergence-inducing trends persist post-devolution. The UK-wide academic labour market, with its shared career ladders, journal hierarchies and expected 40/40/20 split between teaching, research and administration, is a powerful normative factor. The proliferation of university league tables from the 1990s onwards has intensified mimetic pressures. But Scottish devolution has created different selection environments north and south of the border, propelling divergence.</w:t>
      </w:r>
    </w:p>
    <w:p w14:paraId="67A62C61" w14:textId="51490B19" w:rsidR="00D42E20" w:rsidRDefault="00D14CED">
      <w:pPr>
        <w:spacing w:before="80" w:after="140"/>
        <w:jc w:val="both"/>
      </w:pPr>
      <w:r>
        <w:t>The Dearing Report (1997) put forward a compromise between the incoming UK Labour government’s wish to expand higher education and pressure from universities over the declining public unit of resource which was partly replaced by</w:t>
      </w:r>
      <w:r>
        <w:rPr>
          <w:rFonts w:ascii="Helvetica" w:hAnsi="Helvetica" w:cs="Helvetica"/>
          <w:sz w:val="24"/>
          <w:szCs w:val="24"/>
        </w:rPr>
        <w:t xml:space="preserve"> </w:t>
      </w:r>
      <w:r>
        <w:t xml:space="preserve">the introduction of undergraduate student tuition fees across the UK. England implemented them; Scotland briefly introduced fees at £1,000 in 1998–99, then replaced them with a graduate endowment scheme in 2001 following the Cubie Review (1999), before abolishing them entirely. Undergraduate fees for full-time students in England rose from £1,000 in 2000 to £3,000 in 2004, before being raised to between £6,000 and £9,000 in 2011 and reaching £9,790 in 2026–27. Legislation prevented the introduction of undergraduate fees for Scottish-domiciled students, driving Scottish universities harder towards the international and rest of the UK student markets as the primary mechanism of financial cross-subsidisation. The SNP's </w:t>
      </w:r>
      <w:r>
        <w:lastRenderedPageBreak/>
        <w:t>entrenchment of free tuition after 2007 was made easier by voter antipathy to England's market direction and by the reluctance of Vice-Chancellors</w:t>
      </w:r>
      <w:r>
        <w:rPr>
          <w:rStyle w:val="FootnoteReference"/>
        </w:rPr>
        <w:footnoteReference w:id="2"/>
      </w:r>
      <w:r>
        <w:t>, almost all privately opposed to this policy, to publicly challenge the then newly elected Scottish Government. With the tightening of both public and university finances, the consequences for university finances have worsened and Vice-Chancellors have become more vocal in calling for reform.</w:t>
      </w:r>
    </w:p>
    <w:p w14:paraId="6D017F12" w14:textId="209A2137" w:rsidR="00D42E20" w:rsidRDefault="00D14CED">
      <w:pPr>
        <w:spacing w:before="80" w:after="140"/>
        <w:jc w:val="both"/>
      </w:pPr>
      <w:r>
        <w:t>Importantly, research funding did not diverge with the rest of the funding settlement. UKRI programme and project grants are administered at UK level by constituent research councils. The Research Excellence Framework, which allocates a base of research funding, is managed by Research England with the assistance of representatives from the devolved administrations. Operating within the UK-level research and development ecosystem functions as a continuing binding constraint on Scottish policy divergence. Scotland's share of UKRI competitive grants has historically been strong relative to its population, driven primarily by Edinburgh and Glasgow but also areas of excellence at Strathclyde, Heriot Watt, Dundee and St Andrews, but this depends on competitive success rather than formula allocation, creating concentration risk.</w:t>
      </w:r>
    </w:p>
    <w:p w14:paraId="6D74BCB6" w14:textId="77777777" w:rsidR="00D42E20" w:rsidRDefault="00D14CED">
      <w:pPr>
        <w:pStyle w:val="Heading2"/>
      </w:pPr>
      <w:r>
        <w:t>2.3 Two Logics of Performance: Competition vs Contribution</w:t>
      </w:r>
    </w:p>
    <w:p w14:paraId="327896F7" w14:textId="3A7DE18F" w:rsidR="00D42E20" w:rsidRDefault="00A2088E">
      <w:pPr>
        <w:spacing w:before="80" w:after="140"/>
        <w:jc w:val="both"/>
      </w:pPr>
      <w:r>
        <w:t>Former Principal of Glasgow School of Art, Tom Inns has recently drawn attention to what he sees as two contrasting logics of performance measurement for Scottish universities (Inns, 2026). The first is a competitive-institutional logic through which universities are measured against each other through rankings, encompassing research quality, research income, student satisfaction, international student recruitment and financial strength. The second is a contributive-territorial logic in which universities would be measured against their contribution to Scotland through e.g. graduate outcomes in key economic sectors, regional economic and community development, research aligned with Scotland's knowledge priorities, and effectiveness of collaboration across institutions, colleges and industry.</w:t>
      </w:r>
    </w:p>
    <w:p w14:paraId="57445D84" w14:textId="32A00A0A" w:rsidR="00D42E20" w:rsidRDefault="00D14CED">
      <w:pPr>
        <w:spacing w:before="80" w:after="140"/>
        <w:jc w:val="both"/>
      </w:pPr>
      <w:r>
        <w:t>Inns note that both logics have validity</w:t>
      </w:r>
      <w:r w:rsidR="00DF48B6">
        <w:t>,</w:t>
      </w:r>
      <w:r>
        <w:t xml:space="preserve"> universities must remain financially sustainable, internationally connected and globally competitive. The question is one of balance. As he observes, institutional key performance indicators ultimately determine the mindset of an institution</w:t>
      </w:r>
      <w:r w:rsidR="006C2ED1">
        <w:t>;</w:t>
      </w:r>
      <w:r>
        <w:t xml:space="preserve"> what is valued is generally what is measured. These feed into the stories a university disseminates about itself, the promotion criteria it uses and the service it provides to students and to society.</w:t>
      </w:r>
    </w:p>
    <w:p w14:paraId="74C47E58" w14:textId="03364F2F" w:rsidR="00D42E20" w:rsidRDefault="00D14CED">
      <w:pPr>
        <w:spacing w:before="80" w:after="140"/>
        <w:jc w:val="both"/>
      </w:pPr>
      <w:r>
        <w:t>The contrast between these two logics provides the organising framework for this report. Our argument is that behaviours of Scottish HE institutions and leaders is driven by competitive-institutional logic, with demonstrably adverse consequences for system sustainability and regional outcomes. There is a frequently overlooked spatial dimension to higher education: universities are not merely organisms competing in an undifferentiated market; they are anchored institutions whose success and ultimately survival has direct consequences for the places in which they are embedded (Goddard et al., 2016; Kempton et al., 2023). Goddard et al.'s (2014) analysis of universities as 'anchor institutions' found that financially vulnerable universities are disproportionately located in economically vulnerable places, so that the institutional fragility documented in Section 3 below is, in a few cases, also a place-based vulnerability with consequences that extend well beyond the institution itself.</w:t>
      </w:r>
    </w:p>
    <w:p w14:paraId="312FFDAA" w14:textId="573CDD06" w:rsidR="00D42E20" w:rsidRDefault="00D14CED">
      <w:pPr>
        <w:spacing w:before="80" w:after="140"/>
        <w:jc w:val="both"/>
      </w:pPr>
      <w:r>
        <w:t xml:space="preserve">The governance arrangements through which universities respond to these performance drivers warrant attention. Scottish universities, like their English counterparts, are run by executive vice-chancellors with authority over the day to day running of the institution. They and their management teams are accountable to the funding council (and hence to Scottish Government) via lay-majority courts whose information on what is happening comes from senior staff answerable to the vice chancellor. The collegial mindset that distinguishes Scottish </w:t>
      </w:r>
      <w:r>
        <w:lastRenderedPageBreak/>
        <w:t xml:space="preserve">Universities is a genuine and important characteristic of the system. However, it has been eroded over time as financial pressure intensify, generating nervousness within corporate management structures, a lack of trust and an adversarial industrial-relations culture.  </w:t>
      </w:r>
    </w:p>
    <w:p w14:paraId="19233ACD" w14:textId="6C837A42" w:rsidR="00D42E20" w:rsidRDefault="00D14CED">
      <w:pPr>
        <w:spacing w:before="80" w:after="140"/>
        <w:jc w:val="both"/>
      </w:pPr>
      <w:r>
        <w:t xml:space="preserve">In line with our neo-evolutionary approach, we argue that the system’s funding and performance framework, not merely the decisions of institutional actors operating within it, is the primary driver of behaviour. Poor management and weak corporate governance were identified as the proximate causes of the near collapse of Dundee University in the Gillies report. However, the crisis facing Scottish universities is rooted in maladaptation, attributable to funding arrangements and system management rather than exclusively to individual institutional shortcomings. Given the fiscal constraints on the Scottish Government, the £200 </w:t>
      </w:r>
      <w:r w:rsidR="00DF48B6">
        <w:t>m</w:t>
      </w:r>
      <w:r>
        <w:t>illion of additional funding which it is estimated would be needed to maintain the existing system is unlikely to be forthcoming. To get more investment, universities should be asked to demonstrate how they will contribute more effectively to regional and national outcomes. In that context, we argue it is necessary to redesign the performance frameworks, funding models and outcome requirements rather than rely on exhortation and goodwill to sustain collaborative behaviour and get institutions to behave differently within an unchanged measurement architecture.</w:t>
      </w:r>
    </w:p>
    <w:p w14:paraId="77938E5B" w14:textId="49C92112" w:rsidR="00D42E20" w:rsidRDefault="00D14CED">
      <w:pPr>
        <w:spacing w:before="80" w:after="140"/>
        <w:jc w:val="both"/>
      </w:pPr>
      <w:r>
        <w:t xml:space="preserve">There are elements of the Scottish system that reflect genuine distinctiveness: the four-year Honours degree, entry qualification based on five Highers rather than three A-levels, a first year designed to broaden students before specialisation, and other distinctive national traditions embedded in the system. These are not accidental; they embody a different educational philosophy with deep historical roots. Some features had already been eroded, however isomorphic pressures towards convergence with the English model typically produced pragmatic compromises rather than full conformity. It is worth noting that until the 1980s, a significant proportion of Scottish students exited from university after three years with an ordinary degree, with entry to Honours restricted to those achieving sufficiently high marks in earlier years. A related and long-standing anomaly concerns the expansion of Advanced Higher provision in an extended school sixth year. Where a pupil undertakes a sixth year to sit Advanced Highers and then proceeds to a full four-year Honours degree without being given advanced standing for that additional year of study, the state is, in effect, paying twice for the same stage of education: once through core school funding for the extra year of secondary schooling, and again through SFC teaching grant for four full years at university. This has been raised periodically over several decades but has never been systematically addressed (see also Section 6.4 below). </w:t>
      </w:r>
    </w:p>
    <w:p w14:paraId="72C928A0" w14:textId="77777777" w:rsidR="00D42E20" w:rsidRDefault="00D14CED">
      <w:pPr>
        <w:pStyle w:val="Heading1"/>
      </w:pPr>
      <w:r>
        <w:t>3. Systemic Vulnerabilities</w:t>
      </w:r>
    </w:p>
    <w:p w14:paraId="2A286DCC" w14:textId="77777777" w:rsidR="00D42E20" w:rsidRDefault="00D14CED">
      <w:pPr>
        <w:pStyle w:val="Heading2"/>
      </w:pPr>
      <w:r>
        <w:t>3.1 Financial Fragility Across Universities</w:t>
      </w:r>
    </w:p>
    <w:p w14:paraId="7D93560A" w14:textId="2F14A07B" w:rsidR="00805A06" w:rsidRDefault="00A03D1B">
      <w:pPr>
        <w:spacing w:before="80" w:after="140"/>
        <w:jc w:val="both"/>
      </w:pPr>
      <w:r>
        <w:t xml:space="preserve">We argue the current predicament of the Scottish </w:t>
      </w:r>
      <w:proofErr w:type="gramStart"/>
      <w:r>
        <w:t>HE</w:t>
      </w:r>
      <w:proofErr w:type="gramEnd"/>
      <w:r>
        <w:t xml:space="preserve"> sector is best understood as the accumulated consequence of adaptive strategies pursued under the post-devolution settlement. The 2025 Scottish Funding Council report on the Financial Sustainability of Universities pointed to a deteriorating aggregate picture across multiple indicators: operating surpluses declining or turning negative, days-cash-in-hand metrics falling towards danger thresholds, and buildings depreciation and debt servicing requirements consuming an increased share of revenues. Sector-wide, adjusted operating surpluses fell from £210 million in 2022–23 to £15.8 million in 2023–24. However, the SFC's October 2026 assessment, based on audited accounts for 2024–25 and institutional forecasts to 2027–28, shows that the adjusted operating surplus rose to £90.6 million in 2024–25 (1.8 per cent of income). That recovery headline is misleading. The four ancient universities together recorded an adjusted surplus of £98.3 million, more than the sector total; the remaining institutions were collectively £7.7 million in deficit. Ten of the seventeen universities assessed were in deficit in 2024–25, </w:t>
      </w:r>
      <w:r>
        <w:lastRenderedPageBreak/>
        <w:t>up from nine, and only six are not forecast to be in deficit in any year to 2027–28. The ancients hold around 60 per cent of the sector's cash reserves and are expected to generate around three-quarters of its research income. The sector surplus is forecast to fall to £36.8 million in 2026–27, despite an uplift in SFC funding, before recovering to £73.1 million (1.4 per cent of income) in 2027–28, a recovery the SFC acknowledges is 'mainly driven by optimistic forecast tuition fee assumptions'. Net liquidity is forecast to fall from 173 days in 2023–24 to 118 days by 2027–28, and sector cash and investments from £1.73 billion to £1.55 billion. The SFC’s income-flows analysis recorded an accounting deficit of £209 million in 2023–24, around two-thirds of which was attributable to research activity and one-third to publicly funded teaching (Scottish Funding Council, 2026a). Restructuring costs are forecast to more than treble, to £74.2 million in 2026–27, as institutions continue to retrench. Because the University of Dundee is excluded from these figures, the position of the sector outside the ancients is likely to be weaker than the numbers suggest.</w:t>
      </w:r>
    </w:p>
    <w:p w14:paraId="1858CAA7" w14:textId="455D6C32" w:rsidR="00805A06" w:rsidRDefault="00347F94">
      <w:pPr>
        <w:spacing w:before="80" w:after="140"/>
        <w:jc w:val="both"/>
      </w:pPr>
      <w:r>
        <w:t>The policy implication is significant. Scotland does not face the uniform sector-wide solvency crisis of the kind now evident in Wales, where the sector as a whole is in underlying deficit and carries external borrowing equivalent to almost half of its income (Medr, 2026). It faces a structural divergence: a small group of research-intensive, internationally recruiting institutions whose surpluses mask the fragility of most of the rest. Favourable comparison with Wales should not be a cause for complacency: it says more about the depth of the Welsh crisis than about the resilience of the Scottish system.</w:t>
      </w:r>
    </w:p>
    <w:p w14:paraId="312C6EA8" w14:textId="30062390" w:rsidR="00D42E20" w:rsidRDefault="00D14CED">
      <w:pPr>
        <w:spacing w:before="80" w:after="140"/>
        <w:jc w:val="both"/>
      </w:pPr>
      <w:r>
        <w:t>The Pillar 1A report from the Future Framework for Universities process, which focuses on funding, provides institution-specific illustrations of cost pressures and sector-wide costings of their impact. Within the aggregate picture there is significant variation about which the report is largely silent. The table below, drawn from the SFC's latest assessment, sets out the adjusted operating position of each university assessed by the SFC for 2023–24 and 2024–25, together with cash and borrowing at the end of 2024–25, grouped as the SFC groups them (Scottish Funding Council, 2026b). The 2024–25 position is also shown as a share of each institution's total income, taken from HESA finance data (HESA, 2026a). Liquidity data point in the same direction: SFC monitoring data for 2024 showed Edinburgh with 791 days' cash in hand and Glasgow with 560 days', based on gross liquidity calculations before pension adjustment. This reflects the strong market position of these two universities over the last decade in chasing high margin international taught postgraduate students which allowed them to build up these reserves. At the opposite extreme, SFC data showed SRUC with only 100 days' cash and UHI with a critical 27 days'; figures that reflect the immediacy of their exposure to any revenue disruption.</w:t>
      </w:r>
    </w:p>
    <w:p w14:paraId="109DF994" w14:textId="77777777" w:rsidR="00D42E20" w:rsidRDefault="00D42E20">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050"/>
        <w:gridCol w:w="1050"/>
        <w:gridCol w:w="950"/>
        <w:gridCol w:w="1000"/>
        <w:gridCol w:w="1050"/>
        <w:gridCol w:w="1426"/>
      </w:tblGrid>
      <w:tr w:rsidR="00D10CED" w14:paraId="720A4C1F" w14:textId="77777777">
        <w:trPr>
          <w:cantSplit/>
          <w:tblHeader/>
        </w:trPr>
        <w:tc>
          <w:tcPr>
            <w:tcW w:w="2500" w:type="dxa"/>
            <w:tcBorders>
              <w:top w:val="single" w:sz="1" w:space="0" w:color="CCCCCC"/>
              <w:left w:val="single" w:sz="1" w:space="0" w:color="CCCCCC"/>
              <w:bottom w:val="single" w:sz="1" w:space="0" w:color="CCCCCC"/>
              <w:right w:val="single" w:sz="1" w:space="0" w:color="CCCCCC"/>
            </w:tcBorders>
            <w:shd w:val="clear" w:color="auto" w:fill="2E4057"/>
            <w:tcMar>
              <w:top w:w="50" w:type="dxa"/>
              <w:left w:w="70" w:type="dxa"/>
              <w:bottom w:w="50" w:type="dxa"/>
              <w:right w:w="70" w:type="dxa"/>
            </w:tcMar>
            <w:vAlign w:val="center"/>
          </w:tcPr>
          <w:p w14:paraId="2090C5C8" w14:textId="77777777" w:rsidR="00D10CED" w:rsidRDefault="00347F94">
            <w:r>
              <w:rPr>
                <w:b/>
                <w:bCs/>
                <w:color w:val="FFFFFF"/>
                <w:sz w:val="16"/>
                <w:szCs w:val="16"/>
              </w:rPr>
              <w:t>Institution</w:t>
            </w:r>
          </w:p>
        </w:tc>
        <w:tc>
          <w:tcPr>
            <w:tcW w:w="1050" w:type="dxa"/>
            <w:tcBorders>
              <w:top w:val="single" w:sz="1" w:space="0" w:color="CCCCCC"/>
              <w:left w:val="single" w:sz="1" w:space="0" w:color="CCCCCC"/>
              <w:bottom w:val="single" w:sz="1" w:space="0" w:color="CCCCCC"/>
              <w:right w:val="single" w:sz="1" w:space="0" w:color="CCCCCC"/>
            </w:tcBorders>
            <w:shd w:val="clear" w:color="auto" w:fill="2E4057"/>
            <w:tcMar>
              <w:top w:w="50" w:type="dxa"/>
              <w:left w:w="70" w:type="dxa"/>
              <w:bottom w:w="50" w:type="dxa"/>
              <w:right w:w="70" w:type="dxa"/>
            </w:tcMar>
            <w:vAlign w:val="center"/>
          </w:tcPr>
          <w:p w14:paraId="6D005242" w14:textId="77777777" w:rsidR="00D10CED" w:rsidRDefault="00347F94">
            <w:pPr>
              <w:jc w:val="center"/>
            </w:pPr>
            <w:r>
              <w:rPr>
                <w:b/>
                <w:bCs/>
                <w:color w:val="FFFFFF"/>
                <w:sz w:val="16"/>
                <w:szCs w:val="16"/>
              </w:rPr>
              <w:t>Adjusted surplus/ (deficit) 2023–24</w:t>
            </w:r>
          </w:p>
        </w:tc>
        <w:tc>
          <w:tcPr>
            <w:tcW w:w="1050" w:type="dxa"/>
            <w:tcBorders>
              <w:top w:val="single" w:sz="1" w:space="0" w:color="CCCCCC"/>
              <w:left w:val="single" w:sz="1" w:space="0" w:color="CCCCCC"/>
              <w:bottom w:val="single" w:sz="1" w:space="0" w:color="CCCCCC"/>
              <w:right w:val="single" w:sz="1" w:space="0" w:color="CCCCCC"/>
            </w:tcBorders>
            <w:shd w:val="clear" w:color="auto" w:fill="2E4057"/>
            <w:tcMar>
              <w:top w:w="50" w:type="dxa"/>
              <w:left w:w="70" w:type="dxa"/>
              <w:bottom w:w="50" w:type="dxa"/>
              <w:right w:w="70" w:type="dxa"/>
            </w:tcMar>
            <w:vAlign w:val="center"/>
          </w:tcPr>
          <w:p w14:paraId="4060AE8E" w14:textId="77777777" w:rsidR="00D10CED" w:rsidRDefault="00347F94">
            <w:pPr>
              <w:jc w:val="center"/>
            </w:pPr>
            <w:r>
              <w:rPr>
                <w:b/>
                <w:bCs/>
                <w:color w:val="FFFFFF"/>
                <w:sz w:val="16"/>
                <w:szCs w:val="16"/>
              </w:rPr>
              <w:t>Adjusted surplus/ (deficit) 2024–25</w:t>
            </w:r>
          </w:p>
        </w:tc>
        <w:tc>
          <w:tcPr>
            <w:tcW w:w="950" w:type="dxa"/>
            <w:tcBorders>
              <w:top w:val="single" w:sz="1" w:space="0" w:color="CCCCCC"/>
              <w:left w:val="single" w:sz="1" w:space="0" w:color="CCCCCC"/>
              <w:bottom w:val="single" w:sz="1" w:space="0" w:color="CCCCCC"/>
              <w:right w:val="single" w:sz="1" w:space="0" w:color="CCCCCC"/>
            </w:tcBorders>
            <w:shd w:val="clear" w:color="auto" w:fill="2E4057"/>
            <w:tcMar>
              <w:top w:w="50" w:type="dxa"/>
              <w:left w:w="70" w:type="dxa"/>
              <w:bottom w:w="50" w:type="dxa"/>
              <w:right w:w="70" w:type="dxa"/>
            </w:tcMar>
            <w:vAlign w:val="center"/>
          </w:tcPr>
          <w:p w14:paraId="58154BBC" w14:textId="77777777" w:rsidR="00D10CED" w:rsidRDefault="00347F94">
            <w:pPr>
              <w:jc w:val="center"/>
            </w:pPr>
            <w:r>
              <w:rPr>
                <w:b/>
                <w:bCs/>
                <w:color w:val="FFFFFF"/>
                <w:sz w:val="16"/>
                <w:szCs w:val="16"/>
              </w:rPr>
              <w:t>2024–25 as % of income</w:t>
            </w:r>
          </w:p>
        </w:tc>
        <w:tc>
          <w:tcPr>
            <w:tcW w:w="1000" w:type="dxa"/>
            <w:tcBorders>
              <w:top w:val="single" w:sz="1" w:space="0" w:color="CCCCCC"/>
              <w:left w:val="single" w:sz="1" w:space="0" w:color="CCCCCC"/>
              <w:bottom w:val="single" w:sz="1" w:space="0" w:color="CCCCCC"/>
              <w:right w:val="single" w:sz="1" w:space="0" w:color="CCCCCC"/>
            </w:tcBorders>
            <w:shd w:val="clear" w:color="auto" w:fill="2E4057"/>
            <w:tcMar>
              <w:top w:w="50" w:type="dxa"/>
              <w:left w:w="70" w:type="dxa"/>
              <w:bottom w:w="50" w:type="dxa"/>
              <w:right w:w="70" w:type="dxa"/>
            </w:tcMar>
            <w:vAlign w:val="center"/>
          </w:tcPr>
          <w:p w14:paraId="44075672" w14:textId="77777777" w:rsidR="00D10CED" w:rsidRDefault="00347F94">
            <w:pPr>
              <w:jc w:val="center"/>
            </w:pPr>
            <w:r>
              <w:rPr>
                <w:b/>
                <w:bCs/>
                <w:color w:val="FFFFFF"/>
                <w:sz w:val="16"/>
                <w:szCs w:val="16"/>
              </w:rPr>
              <w:t>Cash, July 2025</w:t>
            </w:r>
          </w:p>
        </w:tc>
        <w:tc>
          <w:tcPr>
            <w:tcW w:w="1050" w:type="dxa"/>
            <w:tcBorders>
              <w:top w:val="single" w:sz="1" w:space="0" w:color="CCCCCC"/>
              <w:left w:val="single" w:sz="1" w:space="0" w:color="CCCCCC"/>
              <w:bottom w:val="single" w:sz="1" w:space="0" w:color="CCCCCC"/>
              <w:right w:val="single" w:sz="1" w:space="0" w:color="CCCCCC"/>
            </w:tcBorders>
            <w:shd w:val="clear" w:color="auto" w:fill="2E4057"/>
            <w:tcMar>
              <w:top w:w="50" w:type="dxa"/>
              <w:left w:w="70" w:type="dxa"/>
              <w:bottom w:w="50" w:type="dxa"/>
              <w:right w:w="70" w:type="dxa"/>
            </w:tcMar>
            <w:vAlign w:val="center"/>
          </w:tcPr>
          <w:p w14:paraId="688C2383" w14:textId="77777777" w:rsidR="00D10CED" w:rsidRDefault="00347F94">
            <w:pPr>
              <w:jc w:val="center"/>
            </w:pPr>
            <w:r>
              <w:rPr>
                <w:b/>
                <w:bCs/>
                <w:color w:val="FFFFFF"/>
                <w:sz w:val="16"/>
                <w:szCs w:val="16"/>
              </w:rPr>
              <w:t>Borrowing, July 2025</w:t>
            </w:r>
          </w:p>
        </w:tc>
        <w:tc>
          <w:tcPr>
            <w:tcW w:w="1426" w:type="dxa"/>
            <w:tcBorders>
              <w:top w:val="single" w:sz="1" w:space="0" w:color="CCCCCC"/>
              <w:left w:val="single" w:sz="1" w:space="0" w:color="CCCCCC"/>
              <w:bottom w:val="single" w:sz="1" w:space="0" w:color="CCCCCC"/>
              <w:right w:val="single" w:sz="1" w:space="0" w:color="CCCCCC"/>
            </w:tcBorders>
            <w:shd w:val="clear" w:color="auto" w:fill="2E4057"/>
            <w:tcMar>
              <w:top w:w="50" w:type="dxa"/>
              <w:left w:w="70" w:type="dxa"/>
              <w:bottom w:w="50" w:type="dxa"/>
              <w:right w:w="70" w:type="dxa"/>
            </w:tcMar>
            <w:vAlign w:val="center"/>
          </w:tcPr>
          <w:p w14:paraId="633B3918" w14:textId="77777777" w:rsidR="00D10CED" w:rsidRDefault="00347F94">
            <w:pPr>
              <w:jc w:val="center"/>
            </w:pPr>
            <w:r>
              <w:rPr>
                <w:b/>
                <w:bCs/>
                <w:color w:val="FFFFFF"/>
                <w:sz w:val="16"/>
                <w:szCs w:val="16"/>
              </w:rPr>
              <w:t>Position, 2024–25</w:t>
            </w:r>
          </w:p>
        </w:tc>
      </w:tr>
      <w:tr w:rsidR="00D10CED" w14:paraId="3A9B5AB3"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0172B83" w14:textId="77777777" w:rsidR="00D10CED" w:rsidRDefault="00347F94">
            <w:r>
              <w:rPr>
                <w:b/>
                <w:bCs/>
                <w:color w:val="333333"/>
                <w:sz w:val="18"/>
                <w:szCs w:val="18"/>
              </w:rPr>
              <w:t>Ancient universities</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63ED09CB" w14:textId="77777777" w:rsidR="00D10CED" w:rsidRDefault="00347F94">
            <w:pPr>
              <w:jc w:val="right"/>
            </w:pPr>
            <w:r>
              <w:rPr>
                <w:b/>
                <w:bCs/>
                <w:color w:val="333333"/>
                <w:sz w:val="18"/>
                <w:szCs w:val="18"/>
              </w:rPr>
              <w:t>33.3</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79D9C59" w14:textId="77777777" w:rsidR="00D10CED" w:rsidRDefault="00347F94">
            <w:pPr>
              <w:jc w:val="right"/>
            </w:pPr>
            <w:r>
              <w:rPr>
                <w:b/>
                <w:bCs/>
                <w:color w:val="333333"/>
                <w:sz w:val="18"/>
                <w:szCs w:val="18"/>
              </w:rPr>
              <w:t>98.3</w:t>
            </w:r>
          </w:p>
        </w:tc>
        <w:tc>
          <w:tcPr>
            <w:tcW w:w="9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483AF84" w14:textId="77777777" w:rsidR="00D10CED" w:rsidRDefault="00347F94">
            <w:pPr>
              <w:jc w:val="right"/>
            </w:pPr>
            <w:r>
              <w:rPr>
                <w:b/>
                <w:bCs/>
                <w:color w:val="333333"/>
                <w:sz w:val="18"/>
                <w:szCs w:val="18"/>
              </w:rPr>
              <w:t>3.1%</w:t>
            </w:r>
          </w:p>
        </w:tc>
        <w:tc>
          <w:tcPr>
            <w:tcW w:w="10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AF122BD" w14:textId="77777777" w:rsidR="00D10CED" w:rsidRDefault="00347F94">
            <w:pPr>
              <w:jc w:val="right"/>
            </w:pPr>
            <w:r>
              <w:rPr>
                <w:b/>
                <w:bCs/>
                <w:color w:val="333333"/>
                <w:sz w:val="18"/>
                <w:szCs w:val="18"/>
              </w:rPr>
              <w:t>1,029.2</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2FCE6096" w14:textId="77777777" w:rsidR="00D10CED" w:rsidRDefault="00347F94">
            <w:pPr>
              <w:jc w:val="right"/>
            </w:pPr>
            <w:r>
              <w:rPr>
                <w:b/>
                <w:bCs/>
                <w:color w:val="333333"/>
                <w:sz w:val="18"/>
                <w:szCs w:val="18"/>
              </w:rPr>
              <w:t>982.1</w:t>
            </w:r>
          </w:p>
        </w:tc>
        <w:tc>
          <w:tcPr>
            <w:tcW w:w="1426"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B5C2F9D" w14:textId="77777777" w:rsidR="00D10CED" w:rsidRDefault="00D10CED"/>
        </w:tc>
      </w:tr>
      <w:tr w:rsidR="00D10CED" w14:paraId="2AEC4B23"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4F3557F" w14:textId="77777777" w:rsidR="00D10CED" w:rsidRDefault="00347F94">
            <w:r>
              <w:rPr>
                <w:color w:val="333333"/>
                <w:sz w:val="18"/>
                <w:szCs w:val="18"/>
              </w:rPr>
              <w:t>University of Aberdeen</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623EC7D" w14:textId="77777777" w:rsidR="00D10CED" w:rsidRDefault="00347F94">
            <w:pPr>
              <w:jc w:val="right"/>
            </w:pPr>
            <w:r>
              <w:rPr>
                <w:color w:val="333333"/>
                <w:sz w:val="18"/>
                <w:szCs w:val="18"/>
              </w:rPr>
              <w:t>(10.1)</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B343AEC" w14:textId="77777777" w:rsidR="00D10CED" w:rsidRDefault="00347F94">
            <w:pPr>
              <w:jc w:val="right"/>
            </w:pPr>
            <w:r>
              <w:rPr>
                <w:color w:val="C0392B"/>
                <w:sz w:val="18"/>
                <w:szCs w:val="18"/>
              </w:rPr>
              <w:t>(4.9)</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DC53C76" w14:textId="77777777" w:rsidR="00D10CED" w:rsidRDefault="00347F94">
            <w:pPr>
              <w:jc w:val="right"/>
            </w:pPr>
            <w:r>
              <w:rPr>
                <w:color w:val="C0392B"/>
                <w:sz w:val="18"/>
                <w:szCs w:val="18"/>
              </w:rPr>
              <w:t>(1.9%)</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2AD54B5" w14:textId="77777777" w:rsidR="00D10CED" w:rsidRDefault="00347F94">
            <w:pPr>
              <w:jc w:val="right"/>
            </w:pPr>
            <w:r>
              <w:rPr>
                <w:color w:val="333333"/>
                <w:sz w:val="18"/>
                <w:szCs w:val="18"/>
              </w:rPr>
              <w:t>72.3</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E97756D" w14:textId="77777777" w:rsidR="00D10CED" w:rsidRDefault="00347F94">
            <w:pPr>
              <w:jc w:val="right"/>
            </w:pPr>
            <w:r>
              <w:rPr>
                <w:color w:val="333333"/>
                <w:sz w:val="18"/>
                <w:szCs w:val="18"/>
              </w:rPr>
              <w:t>84.5</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380AFFC" w14:textId="77777777" w:rsidR="00D10CED" w:rsidRDefault="00347F94">
            <w:pPr>
              <w:jc w:val="center"/>
            </w:pPr>
            <w:r>
              <w:rPr>
                <w:b/>
                <w:bCs/>
                <w:color w:val="C0392B"/>
                <w:sz w:val="17"/>
                <w:szCs w:val="17"/>
              </w:rPr>
              <w:t>In deficit</w:t>
            </w:r>
          </w:p>
        </w:tc>
      </w:tr>
      <w:tr w:rsidR="00D10CED" w14:paraId="6CA69A66"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60B4978" w14:textId="77777777" w:rsidR="00D10CED" w:rsidRDefault="00347F94">
            <w:r>
              <w:rPr>
                <w:color w:val="333333"/>
                <w:sz w:val="18"/>
                <w:szCs w:val="18"/>
              </w:rPr>
              <w:t>University of Edinburgh</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A0E4C92" w14:textId="77777777" w:rsidR="00D10CED" w:rsidRDefault="00347F94">
            <w:pPr>
              <w:jc w:val="right"/>
            </w:pPr>
            <w:r>
              <w:rPr>
                <w:color w:val="333333"/>
                <w:sz w:val="18"/>
                <w:szCs w:val="18"/>
              </w:rPr>
              <w:t>25.2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19C5DEC" w14:textId="77777777" w:rsidR="00D10CED" w:rsidRDefault="00347F94">
            <w:pPr>
              <w:jc w:val="right"/>
            </w:pPr>
            <w:r>
              <w:rPr>
                <w:color w:val="333333"/>
                <w:sz w:val="18"/>
                <w:szCs w:val="18"/>
              </w:rPr>
              <w:t>20.0</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6CBFB40" w14:textId="77777777" w:rsidR="00D10CED" w:rsidRDefault="00347F94">
            <w:pPr>
              <w:jc w:val="right"/>
            </w:pPr>
            <w:r>
              <w:rPr>
                <w:color w:val="333333"/>
                <w:sz w:val="18"/>
                <w:szCs w:val="18"/>
              </w:rPr>
              <w:t>1.4%</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A72C243" w14:textId="77777777" w:rsidR="00D10CED" w:rsidRDefault="00347F94">
            <w:pPr>
              <w:jc w:val="right"/>
            </w:pPr>
            <w:r>
              <w:rPr>
                <w:color w:val="333333"/>
                <w:sz w:val="18"/>
                <w:szCs w:val="18"/>
              </w:rPr>
              <w:t>356.0</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F932921" w14:textId="77777777" w:rsidR="00D10CED" w:rsidRDefault="00347F94">
            <w:pPr>
              <w:jc w:val="right"/>
            </w:pPr>
            <w:r>
              <w:rPr>
                <w:color w:val="333333"/>
                <w:sz w:val="18"/>
                <w:szCs w:val="18"/>
              </w:rPr>
              <w:t>537.9</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B9DB7F1" w14:textId="77777777" w:rsidR="00D10CED" w:rsidRDefault="00347F94">
            <w:pPr>
              <w:jc w:val="center"/>
            </w:pPr>
            <w:r>
              <w:rPr>
                <w:b/>
                <w:bCs/>
                <w:color w:val="1F4E8C"/>
                <w:sz w:val="17"/>
                <w:szCs w:val="17"/>
              </w:rPr>
              <w:t>In surplus</w:t>
            </w:r>
          </w:p>
        </w:tc>
      </w:tr>
      <w:tr w:rsidR="00D10CED" w14:paraId="2BECDA6F"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E7E3304" w14:textId="77777777" w:rsidR="00D10CED" w:rsidRDefault="00347F94">
            <w:r>
              <w:rPr>
                <w:color w:val="333333"/>
                <w:sz w:val="18"/>
                <w:szCs w:val="18"/>
              </w:rPr>
              <w:t>University of Glasgow</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A77F2F3" w14:textId="77777777" w:rsidR="00D10CED" w:rsidRDefault="00347F94">
            <w:pPr>
              <w:jc w:val="right"/>
            </w:pPr>
            <w:r>
              <w:rPr>
                <w:color w:val="333333"/>
                <w:sz w:val="18"/>
                <w:szCs w:val="18"/>
              </w:rPr>
              <w:t>28.2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6B02D97" w14:textId="77777777" w:rsidR="00D10CED" w:rsidRDefault="00347F94">
            <w:pPr>
              <w:jc w:val="right"/>
            </w:pPr>
            <w:r>
              <w:rPr>
                <w:color w:val="333333"/>
                <w:sz w:val="18"/>
                <w:szCs w:val="18"/>
              </w:rPr>
              <w:t>63.1</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FD1E779" w14:textId="77777777" w:rsidR="00D10CED" w:rsidRDefault="00347F94">
            <w:pPr>
              <w:jc w:val="right"/>
            </w:pPr>
            <w:r>
              <w:rPr>
                <w:color w:val="333333"/>
                <w:sz w:val="18"/>
                <w:szCs w:val="18"/>
              </w:rPr>
              <w:t>6.0%</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2AA0331" w14:textId="77777777" w:rsidR="00D10CED" w:rsidRDefault="00347F94">
            <w:pPr>
              <w:jc w:val="right"/>
            </w:pPr>
            <w:r>
              <w:rPr>
                <w:color w:val="333333"/>
                <w:sz w:val="18"/>
                <w:szCs w:val="18"/>
              </w:rPr>
              <w:t>578.0</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F4960C5" w14:textId="77777777" w:rsidR="00D10CED" w:rsidRDefault="00347F94">
            <w:pPr>
              <w:jc w:val="right"/>
            </w:pPr>
            <w:r>
              <w:rPr>
                <w:color w:val="333333"/>
                <w:sz w:val="18"/>
                <w:szCs w:val="18"/>
              </w:rPr>
              <w:t>248.8</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D12239C" w14:textId="77777777" w:rsidR="00D10CED" w:rsidRDefault="00347F94">
            <w:pPr>
              <w:jc w:val="center"/>
            </w:pPr>
            <w:r>
              <w:rPr>
                <w:b/>
                <w:bCs/>
                <w:color w:val="1F4E8C"/>
                <w:sz w:val="17"/>
                <w:szCs w:val="17"/>
              </w:rPr>
              <w:t>In surplus</w:t>
            </w:r>
          </w:p>
        </w:tc>
      </w:tr>
      <w:tr w:rsidR="00D10CED" w14:paraId="7D9BB614"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884A818" w14:textId="77777777" w:rsidR="00D10CED" w:rsidRDefault="00347F94">
            <w:r>
              <w:rPr>
                <w:color w:val="333333"/>
                <w:sz w:val="18"/>
                <w:szCs w:val="18"/>
              </w:rPr>
              <w:t>University of St Andrews</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4317D67" w14:textId="77777777" w:rsidR="00D10CED" w:rsidRDefault="00347F94">
            <w:pPr>
              <w:jc w:val="right"/>
            </w:pPr>
            <w:r>
              <w:rPr>
                <w:color w:val="333333"/>
                <w:sz w:val="18"/>
                <w:szCs w:val="18"/>
              </w:rPr>
              <w:t>(10.0)</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9A4CCB6" w14:textId="77777777" w:rsidR="00D10CED" w:rsidRDefault="00347F94">
            <w:pPr>
              <w:jc w:val="right"/>
            </w:pPr>
            <w:r>
              <w:rPr>
                <w:color w:val="333333"/>
                <w:sz w:val="18"/>
                <w:szCs w:val="18"/>
              </w:rPr>
              <w:t>20.2</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24E1200" w14:textId="77777777" w:rsidR="00D10CED" w:rsidRDefault="00347F94">
            <w:pPr>
              <w:jc w:val="right"/>
            </w:pPr>
            <w:r>
              <w:rPr>
                <w:color w:val="333333"/>
                <w:sz w:val="18"/>
                <w:szCs w:val="18"/>
              </w:rPr>
              <w:t>5.8%</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8154019" w14:textId="77777777" w:rsidR="00D10CED" w:rsidRDefault="00347F94">
            <w:pPr>
              <w:jc w:val="right"/>
            </w:pPr>
            <w:r>
              <w:rPr>
                <w:color w:val="333333"/>
                <w:sz w:val="18"/>
                <w:szCs w:val="18"/>
              </w:rPr>
              <w:t>22.9</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248DE77" w14:textId="77777777" w:rsidR="00D10CED" w:rsidRDefault="00347F94">
            <w:pPr>
              <w:jc w:val="right"/>
            </w:pPr>
            <w:r>
              <w:rPr>
                <w:color w:val="333333"/>
                <w:sz w:val="18"/>
                <w:szCs w:val="18"/>
              </w:rPr>
              <w:t>110.9</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08B5DD7" w14:textId="77777777" w:rsidR="00D10CED" w:rsidRDefault="00347F94">
            <w:pPr>
              <w:jc w:val="center"/>
            </w:pPr>
            <w:r>
              <w:rPr>
                <w:b/>
                <w:bCs/>
                <w:color w:val="1F4E8C"/>
                <w:sz w:val="17"/>
                <w:szCs w:val="17"/>
              </w:rPr>
              <w:t>Into surplus</w:t>
            </w:r>
          </w:p>
        </w:tc>
      </w:tr>
      <w:tr w:rsidR="00D10CED" w14:paraId="1552122D"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59A50737" w14:textId="77777777" w:rsidR="00D10CED" w:rsidRDefault="00347F94">
            <w:r>
              <w:rPr>
                <w:b/>
                <w:bCs/>
                <w:color w:val="333333"/>
                <w:sz w:val="18"/>
                <w:szCs w:val="18"/>
              </w:rPr>
              <w:t>Chartered universities</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2B12A837" w14:textId="77777777" w:rsidR="00D10CED" w:rsidRDefault="00347F94">
            <w:pPr>
              <w:jc w:val="right"/>
            </w:pPr>
            <w:r>
              <w:rPr>
                <w:b/>
                <w:bCs/>
                <w:color w:val="333333"/>
                <w:sz w:val="18"/>
                <w:szCs w:val="18"/>
              </w:rPr>
              <w:t>(7.8)</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05CC1AA7" w14:textId="77777777" w:rsidR="00D10CED" w:rsidRDefault="00347F94">
            <w:pPr>
              <w:jc w:val="right"/>
            </w:pPr>
            <w:r>
              <w:rPr>
                <w:b/>
                <w:bCs/>
                <w:color w:val="333333"/>
                <w:sz w:val="18"/>
                <w:szCs w:val="18"/>
              </w:rPr>
              <w:t>(7.5)</w:t>
            </w:r>
          </w:p>
        </w:tc>
        <w:tc>
          <w:tcPr>
            <w:tcW w:w="9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022735E3" w14:textId="77777777" w:rsidR="00D10CED" w:rsidRDefault="00347F94">
            <w:pPr>
              <w:jc w:val="right"/>
            </w:pPr>
            <w:r>
              <w:rPr>
                <w:b/>
                <w:bCs/>
                <w:color w:val="333333"/>
                <w:sz w:val="18"/>
                <w:szCs w:val="18"/>
              </w:rPr>
              <w:t>(0.8%)</w:t>
            </w:r>
          </w:p>
        </w:tc>
        <w:tc>
          <w:tcPr>
            <w:tcW w:w="10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354B084D" w14:textId="77777777" w:rsidR="00D10CED" w:rsidRDefault="00347F94">
            <w:pPr>
              <w:jc w:val="right"/>
            </w:pPr>
            <w:r>
              <w:rPr>
                <w:b/>
                <w:bCs/>
                <w:color w:val="333333"/>
                <w:sz w:val="18"/>
                <w:szCs w:val="18"/>
              </w:rPr>
              <w:t>351.0</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A8A4CB7" w14:textId="77777777" w:rsidR="00D10CED" w:rsidRDefault="00347F94">
            <w:pPr>
              <w:jc w:val="right"/>
            </w:pPr>
            <w:r>
              <w:rPr>
                <w:b/>
                <w:bCs/>
                <w:color w:val="333333"/>
                <w:sz w:val="18"/>
                <w:szCs w:val="18"/>
              </w:rPr>
              <w:t>311.6</w:t>
            </w:r>
          </w:p>
        </w:tc>
        <w:tc>
          <w:tcPr>
            <w:tcW w:w="1426"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46ADD1AF" w14:textId="77777777" w:rsidR="00D10CED" w:rsidRDefault="00D10CED"/>
        </w:tc>
      </w:tr>
      <w:tr w:rsidR="00D10CED" w14:paraId="0FD1352E"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88FF588" w14:textId="77777777" w:rsidR="00D10CED" w:rsidRDefault="00347F94">
            <w:r>
              <w:rPr>
                <w:color w:val="333333"/>
                <w:sz w:val="18"/>
                <w:szCs w:val="18"/>
              </w:rPr>
              <w:t>University of Dundee</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5CB2A31" w14:textId="77777777" w:rsidR="00D10CED" w:rsidRDefault="00347F94">
            <w:pPr>
              <w:jc w:val="right"/>
            </w:pPr>
            <w:r>
              <w:rPr>
                <w:color w:val="333333"/>
                <w:sz w:val="18"/>
                <w:szCs w:val="18"/>
              </w:rPr>
              <w:t>n/a</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E1E4DBA" w14:textId="77777777" w:rsidR="00D10CED" w:rsidRDefault="00347F94">
            <w:pPr>
              <w:jc w:val="right"/>
            </w:pPr>
            <w:r>
              <w:rPr>
                <w:color w:val="333333"/>
                <w:sz w:val="18"/>
                <w:szCs w:val="18"/>
              </w:rPr>
              <w:t>n/a</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B98ADB0" w14:textId="77777777" w:rsidR="00D10CED" w:rsidRDefault="00347F94">
            <w:pPr>
              <w:jc w:val="right"/>
            </w:pPr>
            <w:r>
              <w:rPr>
                <w:color w:val="333333"/>
                <w:sz w:val="18"/>
                <w:szCs w:val="18"/>
              </w:rPr>
              <w:t>n/a</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B4C1FF8" w14:textId="77777777" w:rsidR="00D10CED" w:rsidRDefault="00347F94">
            <w:pPr>
              <w:jc w:val="right"/>
            </w:pPr>
            <w:r>
              <w:rPr>
                <w:color w:val="333333"/>
                <w:sz w:val="18"/>
                <w:szCs w:val="18"/>
              </w:rPr>
              <w:t>n/a</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2731735" w14:textId="77777777" w:rsidR="00D10CED" w:rsidRDefault="00347F94">
            <w:pPr>
              <w:jc w:val="right"/>
            </w:pPr>
            <w:r>
              <w:rPr>
                <w:color w:val="333333"/>
                <w:sz w:val="18"/>
                <w:szCs w:val="18"/>
              </w:rPr>
              <w:t>n/a</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44E02E1" w14:textId="77777777" w:rsidR="00D10CED" w:rsidRDefault="00347F94">
            <w:pPr>
              <w:jc w:val="center"/>
            </w:pPr>
            <w:r>
              <w:rPr>
                <w:b/>
                <w:bCs/>
                <w:color w:val="666666"/>
                <w:sz w:val="17"/>
                <w:szCs w:val="17"/>
              </w:rPr>
              <w:t>Not reported</w:t>
            </w:r>
          </w:p>
        </w:tc>
      </w:tr>
      <w:tr w:rsidR="00D10CED" w14:paraId="3A302658"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7F1DC1B" w14:textId="77777777" w:rsidR="00D10CED" w:rsidRDefault="00347F94">
            <w:r>
              <w:rPr>
                <w:color w:val="333333"/>
                <w:sz w:val="18"/>
                <w:szCs w:val="18"/>
              </w:rPr>
              <w:t>Heriot-Watt University</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495F311" w14:textId="77777777" w:rsidR="00D10CED" w:rsidRDefault="00347F94">
            <w:pPr>
              <w:jc w:val="right"/>
            </w:pPr>
            <w:r>
              <w:rPr>
                <w:color w:val="333333"/>
                <w:sz w:val="18"/>
                <w:szCs w:val="18"/>
              </w:rPr>
              <w:t>(8.7)</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79AA54C" w14:textId="77777777" w:rsidR="00D10CED" w:rsidRDefault="00347F94">
            <w:pPr>
              <w:jc w:val="right"/>
            </w:pPr>
            <w:r>
              <w:rPr>
                <w:color w:val="C0392B"/>
                <w:sz w:val="18"/>
                <w:szCs w:val="18"/>
              </w:rPr>
              <w:t>(10.0)</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2C43173" w14:textId="77777777" w:rsidR="00D10CED" w:rsidRDefault="00347F94">
            <w:pPr>
              <w:jc w:val="right"/>
            </w:pPr>
            <w:r>
              <w:rPr>
                <w:color w:val="C0392B"/>
                <w:sz w:val="18"/>
                <w:szCs w:val="18"/>
              </w:rPr>
              <w:t>(3.2%)</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BA9BE48" w14:textId="77777777" w:rsidR="00D10CED" w:rsidRDefault="00347F94">
            <w:pPr>
              <w:jc w:val="right"/>
            </w:pPr>
            <w:r>
              <w:rPr>
                <w:color w:val="333333"/>
                <w:sz w:val="18"/>
                <w:szCs w:val="18"/>
              </w:rPr>
              <w:t>76.7</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9F577CC" w14:textId="77777777" w:rsidR="00D10CED" w:rsidRDefault="00347F94">
            <w:pPr>
              <w:jc w:val="right"/>
            </w:pPr>
            <w:r>
              <w:rPr>
                <w:color w:val="333333"/>
                <w:sz w:val="18"/>
                <w:szCs w:val="18"/>
              </w:rPr>
              <w:t>144.5</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90183F5" w14:textId="77777777" w:rsidR="00D10CED" w:rsidRDefault="00347F94">
            <w:pPr>
              <w:jc w:val="center"/>
            </w:pPr>
            <w:r>
              <w:rPr>
                <w:b/>
                <w:bCs/>
                <w:color w:val="C0392B"/>
                <w:sz w:val="17"/>
                <w:szCs w:val="17"/>
              </w:rPr>
              <w:t>In deficit</w:t>
            </w:r>
          </w:p>
        </w:tc>
      </w:tr>
      <w:tr w:rsidR="00D10CED" w14:paraId="42C81F50"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43BDDBA" w14:textId="77777777" w:rsidR="00D10CED" w:rsidRDefault="00347F94">
            <w:r>
              <w:rPr>
                <w:color w:val="333333"/>
                <w:sz w:val="18"/>
                <w:szCs w:val="18"/>
              </w:rPr>
              <w:t>University of Stirling</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7B607A7" w14:textId="77777777" w:rsidR="00D10CED" w:rsidRDefault="00347F94">
            <w:pPr>
              <w:jc w:val="right"/>
            </w:pPr>
            <w:r>
              <w:rPr>
                <w:color w:val="333333"/>
                <w:sz w:val="18"/>
                <w:szCs w:val="18"/>
              </w:rPr>
              <w:t>7.0</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D507EC3" w14:textId="77777777" w:rsidR="00D10CED" w:rsidRDefault="00347F94">
            <w:pPr>
              <w:jc w:val="right"/>
            </w:pPr>
            <w:r>
              <w:rPr>
                <w:color w:val="333333"/>
                <w:sz w:val="18"/>
                <w:szCs w:val="18"/>
              </w:rPr>
              <w:t>9.8</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41BEAAA" w14:textId="77777777" w:rsidR="00D10CED" w:rsidRDefault="00347F94">
            <w:pPr>
              <w:jc w:val="right"/>
            </w:pPr>
            <w:r>
              <w:rPr>
                <w:color w:val="333333"/>
                <w:sz w:val="18"/>
                <w:szCs w:val="18"/>
              </w:rPr>
              <w:t>5.6%</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E063DD8" w14:textId="77777777" w:rsidR="00D10CED" w:rsidRDefault="00347F94">
            <w:pPr>
              <w:jc w:val="right"/>
            </w:pPr>
            <w:r>
              <w:rPr>
                <w:color w:val="333333"/>
                <w:sz w:val="18"/>
                <w:szCs w:val="18"/>
              </w:rPr>
              <w:t>66.7</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07F6940" w14:textId="77777777" w:rsidR="00D10CED" w:rsidRDefault="00347F94">
            <w:pPr>
              <w:jc w:val="right"/>
            </w:pPr>
            <w:r>
              <w:rPr>
                <w:color w:val="333333"/>
                <w:sz w:val="18"/>
                <w:szCs w:val="18"/>
              </w:rPr>
              <w:t>107.4</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2F597AA" w14:textId="77777777" w:rsidR="00D10CED" w:rsidRDefault="00347F94">
            <w:pPr>
              <w:jc w:val="center"/>
            </w:pPr>
            <w:r>
              <w:rPr>
                <w:b/>
                <w:bCs/>
                <w:color w:val="1F4E8C"/>
                <w:sz w:val="17"/>
                <w:szCs w:val="17"/>
              </w:rPr>
              <w:t>In surplus</w:t>
            </w:r>
          </w:p>
        </w:tc>
      </w:tr>
      <w:tr w:rsidR="00D10CED" w14:paraId="28B75C18"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2660FA4" w14:textId="77777777" w:rsidR="00D10CED" w:rsidRDefault="00347F94">
            <w:r>
              <w:rPr>
                <w:color w:val="333333"/>
                <w:sz w:val="18"/>
                <w:szCs w:val="18"/>
              </w:rPr>
              <w:t>University of Strathclyde</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072B64E" w14:textId="77777777" w:rsidR="00D10CED" w:rsidRDefault="00347F94">
            <w:pPr>
              <w:jc w:val="right"/>
            </w:pPr>
            <w:r>
              <w:rPr>
                <w:color w:val="333333"/>
                <w:sz w:val="18"/>
                <w:szCs w:val="18"/>
              </w:rPr>
              <w:t>(6.2)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BC8C339" w14:textId="77777777" w:rsidR="00D10CED" w:rsidRDefault="00347F94">
            <w:pPr>
              <w:jc w:val="right"/>
            </w:pPr>
            <w:r>
              <w:rPr>
                <w:color w:val="C0392B"/>
                <w:sz w:val="18"/>
                <w:szCs w:val="18"/>
              </w:rPr>
              <w:t>(7.3)</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FF64955" w14:textId="77777777" w:rsidR="00D10CED" w:rsidRDefault="00347F94">
            <w:pPr>
              <w:jc w:val="right"/>
            </w:pPr>
            <w:r>
              <w:rPr>
                <w:color w:val="C0392B"/>
                <w:sz w:val="18"/>
                <w:szCs w:val="18"/>
              </w:rPr>
              <w:t>(1.7%)</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66823D0" w14:textId="77777777" w:rsidR="00D10CED" w:rsidRDefault="00347F94">
            <w:pPr>
              <w:jc w:val="right"/>
            </w:pPr>
            <w:r>
              <w:rPr>
                <w:color w:val="333333"/>
                <w:sz w:val="18"/>
                <w:szCs w:val="18"/>
              </w:rPr>
              <w:t>207.5</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432A58C" w14:textId="77777777" w:rsidR="00D10CED" w:rsidRDefault="00347F94">
            <w:pPr>
              <w:jc w:val="right"/>
            </w:pPr>
            <w:r>
              <w:rPr>
                <w:color w:val="333333"/>
                <w:sz w:val="18"/>
                <w:szCs w:val="18"/>
              </w:rPr>
              <w:t>59.7</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605D48A" w14:textId="77777777" w:rsidR="00D10CED" w:rsidRDefault="00347F94">
            <w:pPr>
              <w:jc w:val="center"/>
            </w:pPr>
            <w:r>
              <w:rPr>
                <w:b/>
                <w:bCs/>
                <w:color w:val="C0392B"/>
                <w:sz w:val="17"/>
                <w:szCs w:val="17"/>
              </w:rPr>
              <w:t>In deficit</w:t>
            </w:r>
          </w:p>
        </w:tc>
      </w:tr>
      <w:tr w:rsidR="00D10CED" w14:paraId="568C94F8"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D54D3C5" w14:textId="77777777" w:rsidR="00D10CED" w:rsidRDefault="00347F94">
            <w:r>
              <w:rPr>
                <w:b/>
                <w:bCs/>
                <w:color w:val="333333"/>
                <w:sz w:val="18"/>
                <w:szCs w:val="18"/>
              </w:rPr>
              <w:lastRenderedPageBreak/>
              <w:t>Modern universities</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5A4CF83E" w14:textId="77777777" w:rsidR="00D10CED" w:rsidRDefault="00347F94">
            <w:pPr>
              <w:jc w:val="right"/>
            </w:pPr>
            <w:r>
              <w:rPr>
                <w:b/>
                <w:bCs/>
                <w:color w:val="333333"/>
                <w:sz w:val="18"/>
                <w:szCs w:val="18"/>
              </w:rPr>
              <w:t>1.3</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55DC4DE5" w14:textId="77777777" w:rsidR="00D10CED" w:rsidRDefault="00347F94">
            <w:pPr>
              <w:jc w:val="right"/>
            </w:pPr>
            <w:r>
              <w:rPr>
                <w:b/>
                <w:bCs/>
                <w:color w:val="333333"/>
                <w:sz w:val="18"/>
                <w:szCs w:val="18"/>
              </w:rPr>
              <w:t>(3.9)</w:t>
            </w:r>
          </w:p>
        </w:tc>
        <w:tc>
          <w:tcPr>
            <w:tcW w:w="9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7FA52F31" w14:textId="77777777" w:rsidR="00D10CED" w:rsidRDefault="00347F94">
            <w:pPr>
              <w:jc w:val="right"/>
            </w:pPr>
            <w:r>
              <w:rPr>
                <w:b/>
                <w:bCs/>
                <w:color w:val="333333"/>
                <w:sz w:val="18"/>
                <w:szCs w:val="18"/>
              </w:rPr>
              <w:t>(0.5%)</w:t>
            </w:r>
          </w:p>
        </w:tc>
        <w:tc>
          <w:tcPr>
            <w:tcW w:w="10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7F10654E" w14:textId="77777777" w:rsidR="00D10CED" w:rsidRDefault="00347F94">
            <w:pPr>
              <w:jc w:val="right"/>
            </w:pPr>
            <w:r>
              <w:rPr>
                <w:b/>
                <w:bCs/>
                <w:color w:val="333333"/>
                <w:sz w:val="18"/>
                <w:szCs w:val="18"/>
              </w:rPr>
              <w:t>316.9</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330B60F1" w14:textId="77777777" w:rsidR="00D10CED" w:rsidRDefault="00347F94">
            <w:pPr>
              <w:jc w:val="right"/>
            </w:pPr>
            <w:r>
              <w:rPr>
                <w:b/>
                <w:bCs/>
                <w:color w:val="333333"/>
                <w:sz w:val="18"/>
                <w:szCs w:val="18"/>
              </w:rPr>
              <w:t>171.2</w:t>
            </w:r>
          </w:p>
        </w:tc>
        <w:tc>
          <w:tcPr>
            <w:tcW w:w="1426"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5692BDEA" w14:textId="77777777" w:rsidR="00D10CED" w:rsidRDefault="00D10CED"/>
        </w:tc>
      </w:tr>
      <w:tr w:rsidR="00D10CED" w14:paraId="025BB8C2"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A3BDB90" w14:textId="77777777" w:rsidR="00D10CED" w:rsidRDefault="00347F94">
            <w:r>
              <w:rPr>
                <w:color w:val="333333"/>
                <w:sz w:val="18"/>
                <w:szCs w:val="18"/>
              </w:rPr>
              <w:t>Abertay University</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5630B9E" w14:textId="77777777" w:rsidR="00D10CED" w:rsidRDefault="00347F94">
            <w:pPr>
              <w:jc w:val="right"/>
            </w:pPr>
            <w:r>
              <w:rPr>
                <w:color w:val="333333"/>
                <w:sz w:val="18"/>
                <w:szCs w:val="18"/>
              </w:rPr>
              <w:t>(2.1)</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3C159E2" w14:textId="77777777" w:rsidR="00D10CED" w:rsidRDefault="00347F94">
            <w:pPr>
              <w:jc w:val="right"/>
            </w:pPr>
            <w:r>
              <w:rPr>
                <w:color w:val="C0392B"/>
                <w:sz w:val="18"/>
                <w:szCs w:val="18"/>
              </w:rPr>
              <w:t>(1.9)</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BA1F064" w14:textId="77777777" w:rsidR="00D10CED" w:rsidRDefault="00347F94">
            <w:pPr>
              <w:jc w:val="right"/>
            </w:pPr>
            <w:r>
              <w:rPr>
                <w:color w:val="C0392B"/>
                <w:sz w:val="18"/>
                <w:szCs w:val="18"/>
              </w:rPr>
              <w:t>(4.5%)</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E901C80" w14:textId="77777777" w:rsidR="00D10CED" w:rsidRDefault="00347F94">
            <w:pPr>
              <w:jc w:val="right"/>
            </w:pPr>
            <w:r>
              <w:rPr>
                <w:color w:val="333333"/>
                <w:sz w:val="18"/>
                <w:szCs w:val="18"/>
              </w:rPr>
              <w:t>23.2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9A20AD4" w14:textId="77777777" w:rsidR="00D10CED" w:rsidRDefault="00347F94">
            <w:pPr>
              <w:jc w:val="right"/>
            </w:pPr>
            <w:r>
              <w:rPr>
                <w:color w:val="333333"/>
                <w:sz w:val="18"/>
                <w:szCs w:val="18"/>
              </w:rPr>
              <w:t>17.8</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88646EC" w14:textId="77777777" w:rsidR="00D10CED" w:rsidRDefault="00347F94">
            <w:pPr>
              <w:jc w:val="center"/>
            </w:pPr>
            <w:r>
              <w:rPr>
                <w:b/>
                <w:bCs/>
                <w:color w:val="C0392B"/>
                <w:sz w:val="17"/>
                <w:szCs w:val="17"/>
              </w:rPr>
              <w:t>In deficit</w:t>
            </w:r>
          </w:p>
        </w:tc>
      </w:tr>
      <w:tr w:rsidR="00D10CED" w14:paraId="4A04F665"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3CBA8F8" w14:textId="77777777" w:rsidR="00D10CED" w:rsidRDefault="00347F94">
            <w:r>
              <w:rPr>
                <w:color w:val="333333"/>
                <w:sz w:val="18"/>
                <w:szCs w:val="18"/>
              </w:rPr>
              <w:t>Glasgow Caledonian University</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71DF84F" w14:textId="77777777" w:rsidR="00D10CED" w:rsidRDefault="00347F94">
            <w:pPr>
              <w:jc w:val="right"/>
            </w:pPr>
            <w:r>
              <w:rPr>
                <w:color w:val="333333"/>
                <w:sz w:val="18"/>
                <w:szCs w:val="18"/>
              </w:rPr>
              <w:t>14.0</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3CB9A62" w14:textId="77777777" w:rsidR="00D10CED" w:rsidRDefault="00347F94">
            <w:pPr>
              <w:jc w:val="right"/>
            </w:pPr>
            <w:r>
              <w:rPr>
                <w:color w:val="333333"/>
                <w:sz w:val="18"/>
                <w:szCs w:val="18"/>
              </w:rPr>
              <w:t>17.0</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4EE7778" w14:textId="77777777" w:rsidR="00D10CED" w:rsidRDefault="00347F94">
            <w:pPr>
              <w:jc w:val="right"/>
            </w:pPr>
            <w:r>
              <w:rPr>
                <w:color w:val="333333"/>
                <w:sz w:val="18"/>
                <w:szCs w:val="18"/>
              </w:rPr>
              <w:t>10.0%</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B6A1693" w14:textId="77777777" w:rsidR="00D10CED" w:rsidRDefault="00347F94">
            <w:pPr>
              <w:jc w:val="right"/>
            </w:pPr>
            <w:r>
              <w:rPr>
                <w:color w:val="333333"/>
                <w:sz w:val="18"/>
                <w:szCs w:val="18"/>
              </w:rPr>
              <w:t>88.9</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FF0F965" w14:textId="77777777" w:rsidR="00D10CED" w:rsidRDefault="00347F94">
            <w:pPr>
              <w:jc w:val="right"/>
            </w:pPr>
            <w:r>
              <w:rPr>
                <w:color w:val="333333"/>
                <w:sz w:val="18"/>
                <w:szCs w:val="18"/>
              </w:rPr>
              <w:t>1.4</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A9C5210" w14:textId="77777777" w:rsidR="00D10CED" w:rsidRDefault="00347F94">
            <w:pPr>
              <w:jc w:val="center"/>
            </w:pPr>
            <w:r>
              <w:rPr>
                <w:b/>
                <w:bCs/>
                <w:color w:val="1F4E8C"/>
                <w:sz w:val="17"/>
                <w:szCs w:val="17"/>
              </w:rPr>
              <w:t>In surplus</w:t>
            </w:r>
          </w:p>
        </w:tc>
      </w:tr>
      <w:tr w:rsidR="00D10CED" w14:paraId="60C7E3C7"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B6D5E94" w14:textId="77777777" w:rsidR="00D10CED" w:rsidRDefault="00347F94">
            <w:r>
              <w:rPr>
                <w:color w:val="333333"/>
                <w:sz w:val="18"/>
                <w:szCs w:val="18"/>
              </w:rPr>
              <w:t>Edinburgh Napier University</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DD21E18" w14:textId="77777777" w:rsidR="00D10CED" w:rsidRDefault="00347F94">
            <w:pPr>
              <w:jc w:val="right"/>
            </w:pPr>
            <w:r>
              <w:rPr>
                <w:color w:val="333333"/>
                <w:sz w:val="18"/>
                <w:szCs w:val="18"/>
              </w:rPr>
              <w:t>4.2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0D95FC1" w14:textId="77777777" w:rsidR="00D10CED" w:rsidRDefault="00347F94">
            <w:pPr>
              <w:jc w:val="right"/>
            </w:pPr>
            <w:r>
              <w:rPr>
                <w:color w:val="C0392B"/>
                <w:sz w:val="18"/>
                <w:szCs w:val="18"/>
              </w:rPr>
              <w:t>(2.0)</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E3B2B48" w14:textId="77777777" w:rsidR="00D10CED" w:rsidRDefault="00347F94">
            <w:pPr>
              <w:jc w:val="right"/>
            </w:pPr>
            <w:r>
              <w:rPr>
                <w:color w:val="C0392B"/>
                <w:sz w:val="18"/>
                <w:szCs w:val="18"/>
              </w:rPr>
              <w:t>(1.2%)</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EF83D86" w14:textId="77777777" w:rsidR="00D10CED" w:rsidRDefault="00347F94">
            <w:pPr>
              <w:jc w:val="right"/>
            </w:pPr>
            <w:r>
              <w:rPr>
                <w:color w:val="333333"/>
                <w:sz w:val="18"/>
                <w:szCs w:val="18"/>
              </w:rPr>
              <w:t>64.9</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45D2BBF" w14:textId="77777777" w:rsidR="00D10CED" w:rsidRDefault="00347F94">
            <w:pPr>
              <w:jc w:val="right"/>
            </w:pPr>
            <w:r>
              <w:rPr>
                <w:color w:val="333333"/>
                <w:sz w:val="18"/>
                <w:szCs w:val="18"/>
              </w:rPr>
              <w:t>1.1</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5643812" w14:textId="77777777" w:rsidR="00D10CED" w:rsidRDefault="00347F94">
            <w:pPr>
              <w:jc w:val="center"/>
            </w:pPr>
            <w:r>
              <w:rPr>
                <w:b/>
                <w:bCs/>
                <w:color w:val="C0392B"/>
                <w:sz w:val="17"/>
                <w:szCs w:val="17"/>
              </w:rPr>
              <w:t>Into deficit</w:t>
            </w:r>
          </w:p>
        </w:tc>
      </w:tr>
      <w:tr w:rsidR="00D10CED" w14:paraId="1EAB51F4"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F7A2FF1" w14:textId="77777777" w:rsidR="00D10CED" w:rsidRDefault="00347F94">
            <w:r>
              <w:rPr>
                <w:color w:val="333333"/>
                <w:sz w:val="18"/>
                <w:szCs w:val="18"/>
              </w:rPr>
              <w:t>Queen Margaret University</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D8E2AE9" w14:textId="77777777" w:rsidR="00D10CED" w:rsidRDefault="00347F94">
            <w:pPr>
              <w:jc w:val="right"/>
            </w:pPr>
            <w:r>
              <w:rPr>
                <w:color w:val="333333"/>
                <w:sz w:val="18"/>
                <w:szCs w:val="18"/>
              </w:rPr>
              <w:t>1.2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210F7F3" w14:textId="77777777" w:rsidR="00D10CED" w:rsidRDefault="00347F94">
            <w:pPr>
              <w:jc w:val="right"/>
            </w:pPr>
            <w:r>
              <w:rPr>
                <w:color w:val="C0392B"/>
                <w:sz w:val="18"/>
                <w:szCs w:val="18"/>
              </w:rPr>
              <w:t>(3.2)</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004EDCF" w14:textId="77777777" w:rsidR="00D10CED" w:rsidRDefault="00347F94">
            <w:pPr>
              <w:jc w:val="right"/>
            </w:pPr>
            <w:r>
              <w:rPr>
                <w:color w:val="C0392B"/>
                <w:sz w:val="18"/>
                <w:szCs w:val="18"/>
              </w:rPr>
              <w:t>(6.0%)</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823F172" w14:textId="77777777" w:rsidR="00D10CED" w:rsidRDefault="00347F94">
            <w:pPr>
              <w:jc w:val="right"/>
            </w:pPr>
            <w:r>
              <w:rPr>
                <w:color w:val="333333"/>
                <w:sz w:val="18"/>
                <w:szCs w:val="18"/>
              </w:rPr>
              <w:t>4.6</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5F274B0" w14:textId="77777777" w:rsidR="00D10CED" w:rsidRDefault="00347F94">
            <w:pPr>
              <w:jc w:val="right"/>
            </w:pPr>
            <w:r>
              <w:rPr>
                <w:color w:val="333333"/>
                <w:sz w:val="18"/>
                <w:szCs w:val="18"/>
              </w:rPr>
              <w:t>4.7</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1734858" w14:textId="77777777" w:rsidR="00D10CED" w:rsidRDefault="00347F94">
            <w:pPr>
              <w:jc w:val="center"/>
            </w:pPr>
            <w:r>
              <w:rPr>
                <w:b/>
                <w:bCs/>
                <w:color w:val="C0392B"/>
                <w:sz w:val="17"/>
                <w:szCs w:val="17"/>
              </w:rPr>
              <w:t>Into deficit</w:t>
            </w:r>
          </w:p>
        </w:tc>
      </w:tr>
      <w:tr w:rsidR="00D10CED" w14:paraId="5F5FD6E0"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D73CC64" w14:textId="77777777" w:rsidR="00D10CED" w:rsidRDefault="00347F94">
            <w:r>
              <w:rPr>
                <w:color w:val="333333"/>
                <w:sz w:val="18"/>
                <w:szCs w:val="18"/>
              </w:rPr>
              <w:t>Robert Gordon University</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E74EE7F" w14:textId="77777777" w:rsidR="00D10CED" w:rsidRDefault="00347F94">
            <w:pPr>
              <w:jc w:val="right"/>
            </w:pPr>
            <w:r>
              <w:rPr>
                <w:color w:val="333333"/>
                <w:sz w:val="18"/>
                <w:szCs w:val="18"/>
              </w:rPr>
              <w:t>(4.0)</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6EE53A0" w14:textId="77777777" w:rsidR="00D10CED" w:rsidRDefault="00347F94">
            <w:pPr>
              <w:jc w:val="right"/>
            </w:pPr>
            <w:r>
              <w:rPr>
                <w:color w:val="C0392B"/>
                <w:sz w:val="18"/>
                <w:szCs w:val="18"/>
              </w:rPr>
              <w:t>(3.3)</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00B2AFF" w14:textId="77777777" w:rsidR="00D10CED" w:rsidRDefault="00347F94">
            <w:pPr>
              <w:jc w:val="right"/>
            </w:pPr>
            <w:r>
              <w:rPr>
                <w:color w:val="C0392B"/>
                <w:sz w:val="18"/>
                <w:szCs w:val="18"/>
              </w:rPr>
              <w:t>(2.6%)</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77D3481" w14:textId="77777777" w:rsidR="00D10CED" w:rsidRDefault="00347F94">
            <w:pPr>
              <w:jc w:val="right"/>
            </w:pPr>
            <w:r>
              <w:rPr>
                <w:color w:val="333333"/>
                <w:sz w:val="18"/>
                <w:szCs w:val="18"/>
              </w:rPr>
              <w:t>45.7</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95417B9" w14:textId="77777777" w:rsidR="00D10CED" w:rsidRDefault="00347F94">
            <w:pPr>
              <w:jc w:val="right"/>
            </w:pPr>
            <w:r>
              <w:rPr>
                <w:color w:val="333333"/>
                <w:sz w:val="18"/>
                <w:szCs w:val="18"/>
              </w:rPr>
              <w:t>36.1</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A1EEC67" w14:textId="77777777" w:rsidR="00D10CED" w:rsidRDefault="00347F94">
            <w:pPr>
              <w:jc w:val="center"/>
            </w:pPr>
            <w:r>
              <w:rPr>
                <w:b/>
                <w:bCs/>
                <w:color w:val="C0392B"/>
                <w:sz w:val="17"/>
                <w:szCs w:val="17"/>
              </w:rPr>
              <w:t>In deficit</w:t>
            </w:r>
          </w:p>
        </w:tc>
      </w:tr>
      <w:tr w:rsidR="00D10CED" w14:paraId="57301E13"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AC336B3" w14:textId="77777777" w:rsidR="00D10CED" w:rsidRDefault="00347F94">
            <w:r>
              <w:rPr>
                <w:color w:val="333333"/>
                <w:sz w:val="18"/>
                <w:szCs w:val="18"/>
              </w:rPr>
              <w:t>University of the Highlands and Islands</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E165D60" w14:textId="77777777" w:rsidR="00D10CED" w:rsidRDefault="00347F94">
            <w:pPr>
              <w:jc w:val="right"/>
            </w:pPr>
            <w:r>
              <w:rPr>
                <w:color w:val="333333"/>
                <w:sz w:val="18"/>
                <w:szCs w:val="18"/>
              </w:rPr>
              <w:t>3.2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B08F861" w14:textId="77777777" w:rsidR="00D10CED" w:rsidRDefault="00347F94">
            <w:pPr>
              <w:jc w:val="right"/>
            </w:pPr>
            <w:r>
              <w:rPr>
                <w:color w:val="C0392B"/>
                <w:sz w:val="18"/>
                <w:szCs w:val="18"/>
              </w:rPr>
              <w:t>(1.9)</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22D662D" w14:textId="77777777" w:rsidR="00D10CED" w:rsidRDefault="00347F94">
            <w:pPr>
              <w:jc w:val="right"/>
            </w:pPr>
            <w:r>
              <w:rPr>
                <w:color w:val="C0392B"/>
                <w:sz w:val="18"/>
                <w:szCs w:val="18"/>
              </w:rPr>
              <w:t>(1.3%)</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72B58404" w14:textId="77777777" w:rsidR="00D10CED" w:rsidRDefault="00347F94">
            <w:pPr>
              <w:jc w:val="right"/>
            </w:pPr>
            <w:r>
              <w:rPr>
                <w:color w:val="333333"/>
                <w:sz w:val="18"/>
                <w:szCs w:val="18"/>
              </w:rPr>
              <w:t>12.9</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8968C15" w14:textId="77777777" w:rsidR="00D10CED" w:rsidRDefault="00347F94">
            <w:pPr>
              <w:jc w:val="right"/>
            </w:pPr>
            <w:r>
              <w:rPr>
                <w:color w:val="333333"/>
                <w:sz w:val="18"/>
                <w:szCs w:val="18"/>
              </w:rPr>
              <w:t>31.0</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288DA6C" w14:textId="77777777" w:rsidR="00D10CED" w:rsidRDefault="00347F94">
            <w:pPr>
              <w:jc w:val="center"/>
            </w:pPr>
            <w:r>
              <w:rPr>
                <w:b/>
                <w:bCs/>
                <w:color w:val="C0392B"/>
                <w:sz w:val="17"/>
                <w:szCs w:val="17"/>
              </w:rPr>
              <w:t>Into deficit</w:t>
            </w:r>
          </w:p>
        </w:tc>
      </w:tr>
      <w:tr w:rsidR="00D10CED" w14:paraId="59AC41F0"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BFEABA0" w14:textId="77777777" w:rsidR="00D10CED" w:rsidRDefault="00347F94">
            <w:r>
              <w:rPr>
                <w:color w:val="333333"/>
                <w:sz w:val="18"/>
                <w:szCs w:val="18"/>
              </w:rPr>
              <w:t>University of the West of Scotland</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40AF91C" w14:textId="77777777" w:rsidR="00D10CED" w:rsidRDefault="00347F94">
            <w:pPr>
              <w:jc w:val="right"/>
            </w:pPr>
            <w:r>
              <w:rPr>
                <w:color w:val="333333"/>
                <w:sz w:val="18"/>
                <w:szCs w:val="18"/>
              </w:rPr>
              <w:t>(15.2)</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40374DF" w14:textId="77777777" w:rsidR="00D10CED" w:rsidRDefault="00347F94">
            <w:pPr>
              <w:jc w:val="right"/>
            </w:pPr>
            <w:r>
              <w:rPr>
                <w:color w:val="C0392B"/>
                <w:sz w:val="18"/>
                <w:szCs w:val="18"/>
              </w:rPr>
              <w:t>(8.7)</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3A776B7" w14:textId="77777777" w:rsidR="00D10CED" w:rsidRDefault="00347F94">
            <w:pPr>
              <w:jc w:val="right"/>
            </w:pPr>
            <w:r>
              <w:rPr>
                <w:color w:val="C0392B"/>
                <w:sz w:val="18"/>
                <w:szCs w:val="18"/>
              </w:rPr>
              <w:t>(5.4%)</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A820CF1" w14:textId="77777777" w:rsidR="00D10CED" w:rsidRDefault="00347F94">
            <w:pPr>
              <w:jc w:val="right"/>
            </w:pPr>
            <w:r>
              <w:rPr>
                <w:color w:val="333333"/>
                <w:sz w:val="18"/>
                <w:szCs w:val="18"/>
              </w:rPr>
              <w:t>76.7</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A3757D0" w14:textId="77777777" w:rsidR="00D10CED" w:rsidRDefault="00347F94">
            <w:pPr>
              <w:jc w:val="right"/>
            </w:pPr>
            <w:r>
              <w:rPr>
                <w:color w:val="333333"/>
                <w:sz w:val="18"/>
                <w:szCs w:val="18"/>
              </w:rPr>
              <w:t>79.2</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8308D5E" w14:textId="77777777" w:rsidR="00D10CED" w:rsidRDefault="00347F94">
            <w:pPr>
              <w:jc w:val="center"/>
            </w:pPr>
            <w:r>
              <w:rPr>
                <w:b/>
                <w:bCs/>
                <w:color w:val="C0392B"/>
                <w:sz w:val="17"/>
                <w:szCs w:val="17"/>
              </w:rPr>
              <w:t>In deficit</w:t>
            </w:r>
          </w:p>
        </w:tc>
      </w:tr>
      <w:tr w:rsidR="00D10CED" w14:paraId="29B1EE37"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406A7884" w14:textId="77777777" w:rsidR="00D10CED" w:rsidRDefault="00347F94">
            <w:r>
              <w:rPr>
                <w:b/>
                <w:bCs/>
                <w:color w:val="333333"/>
                <w:sz w:val="18"/>
                <w:szCs w:val="18"/>
              </w:rPr>
              <w:t>Small specialist institutions</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4F9E421C" w14:textId="77777777" w:rsidR="00D10CED" w:rsidRDefault="00347F94">
            <w:pPr>
              <w:jc w:val="right"/>
            </w:pPr>
            <w:r>
              <w:rPr>
                <w:b/>
                <w:bCs/>
                <w:color w:val="333333"/>
                <w:sz w:val="18"/>
                <w:szCs w:val="18"/>
              </w:rPr>
              <w:t>(11.0)</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055B0411" w14:textId="77777777" w:rsidR="00D10CED" w:rsidRDefault="00347F94">
            <w:pPr>
              <w:jc w:val="right"/>
            </w:pPr>
            <w:r>
              <w:rPr>
                <w:b/>
                <w:bCs/>
                <w:color w:val="333333"/>
                <w:sz w:val="18"/>
                <w:szCs w:val="18"/>
              </w:rPr>
              <w:t>3.6</w:t>
            </w:r>
          </w:p>
        </w:tc>
        <w:tc>
          <w:tcPr>
            <w:tcW w:w="9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0FB7B621" w14:textId="77777777" w:rsidR="00D10CED" w:rsidRDefault="00347F94">
            <w:pPr>
              <w:jc w:val="right"/>
            </w:pPr>
            <w:r>
              <w:rPr>
                <w:b/>
                <w:bCs/>
                <w:color w:val="333333"/>
                <w:sz w:val="18"/>
                <w:szCs w:val="18"/>
              </w:rPr>
              <w:t>1.7%</w:t>
            </w:r>
          </w:p>
        </w:tc>
        <w:tc>
          <w:tcPr>
            <w:tcW w:w="100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15D2BB13" w14:textId="77777777" w:rsidR="00D10CED" w:rsidRDefault="00347F94">
            <w:pPr>
              <w:jc w:val="right"/>
            </w:pPr>
            <w:r>
              <w:rPr>
                <w:b/>
                <w:bCs/>
                <w:color w:val="333333"/>
                <w:sz w:val="18"/>
                <w:szCs w:val="18"/>
              </w:rPr>
              <w:t>34.2</w:t>
            </w:r>
          </w:p>
        </w:tc>
        <w:tc>
          <w:tcPr>
            <w:tcW w:w="1050"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505F8C63" w14:textId="77777777" w:rsidR="00D10CED" w:rsidRDefault="00347F94">
            <w:pPr>
              <w:jc w:val="right"/>
            </w:pPr>
            <w:r>
              <w:rPr>
                <w:b/>
                <w:bCs/>
                <w:color w:val="333333"/>
                <w:sz w:val="18"/>
                <w:szCs w:val="18"/>
              </w:rPr>
              <w:t>37.3</w:t>
            </w:r>
          </w:p>
        </w:tc>
        <w:tc>
          <w:tcPr>
            <w:tcW w:w="1426" w:type="dxa"/>
            <w:tcBorders>
              <w:top w:val="single" w:sz="1" w:space="0" w:color="CCCCCC"/>
              <w:left w:val="single" w:sz="1" w:space="0" w:color="CCCCCC"/>
              <w:bottom w:val="single" w:sz="1" w:space="0" w:color="CCCCCC"/>
              <w:right w:val="single" w:sz="1" w:space="0" w:color="CCCCCC"/>
            </w:tcBorders>
            <w:shd w:val="clear" w:color="auto" w:fill="DCE4EE"/>
            <w:tcMar>
              <w:top w:w="50" w:type="dxa"/>
              <w:left w:w="70" w:type="dxa"/>
              <w:bottom w:w="50" w:type="dxa"/>
              <w:right w:w="70" w:type="dxa"/>
            </w:tcMar>
            <w:vAlign w:val="center"/>
          </w:tcPr>
          <w:p w14:paraId="7C998C8D" w14:textId="77777777" w:rsidR="00D10CED" w:rsidRDefault="00D10CED"/>
        </w:tc>
      </w:tr>
      <w:tr w:rsidR="00D10CED" w14:paraId="5109E504"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A0C8A86" w14:textId="77777777" w:rsidR="00D10CED" w:rsidRDefault="00347F94">
            <w:r>
              <w:rPr>
                <w:color w:val="333333"/>
                <w:sz w:val="18"/>
                <w:szCs w:val="18"/>
              </w:rPr>
              <w:t>Glasgow School of Art</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E2B08A7" w14:textId="77777777" w:rsidR="00D10CED" w:rsidRDefault="00347F94">
            <w:pPr>
              <w:jc w:val="right"/>
            </w:pPr>
            <w:r>
              <w:rPr>
                <w:color w:val="333333"/>
                <w:sz w:val="18"/>
                <w:szCs w:val="18"/>
              </w:rPr>
              <w:t>(0.5)</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3F7BD92" w14:textId="77777777" w:rsidR="00D10CED" w:rsidRDefault="00347F94">
            <w:pPr>
              <w:jc w:val="right"/>
            </w:pPr>
            <w:r>
              <w:rPr>
                <w:color w:val="333333"/>
                <w:sz w:val="18"/>
                <w:szCs w:val="18"/>
              </w:rPr>
              <w:t>8.9</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23047C8" w14:textId="77777777" w:rsidR="00D10CED" w:rsidRDefault="00347F94">
            <w:pPr>
              <w:jc w:val="right"/>
            </w:pPr>
            <w:r>
              <w:rPr>
                <w:color w:val="333333"/>
                <w:sz w:val="18"/>
                <w:szCs w:val="18"/>
              </w:rPr>
              <w:t>14.8%</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13E90E9" w14:textId="77777777" w:rsidR="00D10CED" w:rsidRDefault="00347F94">
            <w:pPr>
              <w:jc w:val="right"/>
            </w:pPr>
            <w:r>
              <w:rPr>
                <w:color w:val="333333"/>
                <w:sz w:val="18"/>
                <w:szCs w:val="18"/>
              </w:rPr>
              <w:t>15.5</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849F889" w14:textId="77777777" w:rsidR="00D10CED" w:rsidRDefault="00347F94">
            <w:pPr>
              <w:jc w:val="right"/>
            </w:pPr>
            <w:r>
              <w:rPr>
                <w:color w:val="333333"/>
                <w:sz w:val="18"/>
                <w:szCs w:val="18"/>
              </w:rPr>
              <w:t>8.1</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58D07AF5" w14:textId="77777777" w:rsidR="00D10CED" w:rsidRDefault="00347F94">
            <w:pPr>
              <w:jc w:val="center"/>
            </w:pPr>
            <w:r>
              <w:rPr>
                <w:b/>
                <w:bCs/>
                <w:color w:val="1F4E8C"/>
                <w:sz w:val="17"/>
                <w:szCs w:val="17"/>
              </w:rPr>
              <w:t>Into surplus</w:t>
            </w:r>
          </w:p>
        </w:tc>
      </w:tr>
      <w:tr w:rsidR="00D10CED" w14:paraId="0446B669"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3A3A665" w14:textId="77777777" w:rsidR="00D10CED" w:rsidRDefault="00347F94">
            <w:r>
              <w:rPr>
                <w:color w:val="333333"/>
                <w:sz w:val="18"/>
                <w:szCs w:val="18"/>
              </w:rPr>
              <w:t>Royal Conservatoire of Scotland</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8331F4C" w14:textId="77777777" w:rsidR="00D10CED" w:rsidRDefault="00347F94">
            <w:pPr>
              <w:jc w:val="right"/>
            </w:pPr>
            <w:r>
              <w:rPr>
                <w:color w:val="333333"/>
                <w:sz w:val="18"/>
                <w:szCs w:val="18"/>
              </w:rPr>
              <w:t>1.9</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C447FB4" w14:textId="77777777" w:rsidR="00D10CED" w:rsidRDefault="00347F94">
            <w:pPr>
              <w:jc w:val="right"/>
            </w:pPr>
            <w:r>
              <w:rPr>
                <w:color w:val="333333"/>
                <w:sz w:val="18"/>
                <w:szCs w:val="18"/>
              </w:rPr>
              <w:t>1.9</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AE3CEBF" w14:textId="77777777" w:rsidR="00D10CED" w:rsidRDefault="00347F94">
            <w:pPr>
              <w:jc w:val="right"/>
            </w:pPr>
            <w:r>
              <w:rPr>
                <w:color w:val="333333"/>
                <w:sz w:val="18"/>
                <w:szCs w:val="18"/>
              </w:rPr>
              <w:t>6.0%</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07F2B42" w14:textId="77777777" w:rsidR="00D10CED" w:rsidRDefault="00347F94">
            <w:pPr>
              <w:jc w:val="right"/>
            </w:pPr>
            <w:r>
              <w:rPr>
                <w:color w:val="333333"/>
                <w:sz w:val="18"/>
                <w:szCs w:val="18"/>
              </w:rPr>
              <w:t>8.1</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9AB73D2" w14:textId="77777777" w:rsidR="00D10CED" w:rsidRDefault="00347F94">
            <w:pPr>
              <w:jc w:val="right"/>
            </w:pPr>
            <w:r>
              <w:rPr>
                <w:color w:val="333333"/>
                <w:sz w:val="18"/>
                <w:szCs w:val="18"/>
              </w:rPr>
              <w:t>1.2</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118707E6" w14:textId="77777777" w:rsidR="00D10CED" w:rsidRDefault="00347F94">
            <w:pPr>
              <w:jc w:val="center"/>
            </w:pPr>
            <w:r>
              <w:rPr>
                <w:b/>
                <w:bCs/>
                <w:color w:val="1F4E8C"/>
                <w:sz w:val="17"/>
                <w:szCs w:val="17"/>
              </w:rPr>
              <w:t>In surplus</w:t>
            </w:r>
          </w:p>
        </w:tc>
      </w:tr>
      <w:tr w:rsidR="00D10CED" w14:paraId="02B27C73"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7D081EF" w14:textId="77777777" w:rsidR="00D10CED" w:rsidRDefault="00347F94">
            <w:r>
              <w:rPr>
                <w:color w:val="333333"/>
                <w:sz w:val="18"/>
                <w:szCs w:val="18"/>
              </w:rPr>
              <w:t>Scotland's Rural College (SRUC)</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0515729D" w14:textId="77777777" w:rsidR="00D10CED" w:rsidRDefault="00347F94">
            <w:pPr>
              <w:jc w:val="right"/>
            </w:pPr>
            <w:r>
              <w:rPr>
                <w:color w:val="333333"/>
                <w:sz w:val="18"/>
                <w:szCs w:val="18"/>
              </w:rPr>
              <w:t>(12.5)</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22DA9AC6" w14:textId="77777777" w:rsidR="00D10CED" w:rsidRDefault="00347F94">
            <w:pPr>
              <w:jc w:val="right"/>
            </w:pPr>
            <w:r>
              <w:rPr>
                <w:color w:val="C0392B"/>
                <w:sz w:val="18"/>
                <w:szCs w:val="18"/>
              </w:rPr>
              <w:t>(7.3)</w:t>
            </w:r>
          </w:p>
        </w:tc>
        <w:tc>
          <w:tcPr>
            <w:tcW w:w="9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37705813" w14:textId="77777777" w:rsidR="00D10CED" w:rsidRDefault="00347F94">
            <w:pPr>
              <w:jc w:val="right"/>
            </w:pPr>
            <w:r>
              <w:rPr>
                <w:color w:val="C0392B"/>
                <w:sz w:val="18"/>
                <w:szCs w:val="18"/>
              </w:rPr>
              <w:t>(5.8%)</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BEFA8F1" w14:textId="77777777" w:rsidR="00D10CED" w:rsidRDefault="00347F94">
            <w:pPr>
              <w:jc w:val="right"/>
            </w:pPr>
            <w:r>
              <w:rPr>
                <w:color w:val="333333"/>
                <w:sz w:val="18"/>
                <w:szCs w:val="18"/>
              </w:rPr>
              <w:t>10.6</w:t>
            </w:r>
          </w:p>
        </w:tc>
        <w:tc>
          <w:tcPr>
            <w:tcW w:w="1050"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64310FCC" w14:textId="77777777" w:rsidR="00D10CED" w:rsidRDefault="00347F94">
            <w:pPr>
              <w:jc w:val="right"/>
            </w:pPr>
            <w:r>
              <w:rPr>
                <w:color w:val="333333"/>
                <w:sz w:val="18"/>
                <w:szCs w:val="18"/>
              </w:rPr>
              <w:t>28.1</w:t>
            </w:r>
          </w:p>
        </w:tc>
        <w:tc>
          <w:tcPr>
            <w:tcW w:w="1426" w:type="dxa"/>
            <w:tcBorders>
              <w:top w:val="single" w:sz="1" w:space="0" w:color="CCCCCC"/>
              <w:left w:val="single" w:sz="1" w:space="0" w:color="CCCCCC"/>
              <w:bottom w:val="single" w:sz="1" w:space="0" w:color="CCCCCC"/>
              <w:right w:val="single" w:sz="1" w:space="0" w:color="CCCCCC"/>
            </w:tcBorders>
            <w:shd w:val="clear" w:color="auto" w:fill="FFFFFF"/>
            <w:tcMar>
              <w:top w:w="50" w:type="dxa"/>
              <w:left w:w="70" w:type="dxa"/>
              <w:bottom w:w="50" w:type="dxa"/>
              <w:right w:w="70" w:type="dxa"/>
            </w:tcMar>
            <w:vAlign w:val="center"/>
          </w:tcPr>
          <w:p w14:paraId="4937F4AD" w14:textId="77777777" w:rsidR="00D10CED" w:rsidRDefault="00347F94">
            <w:pPr>
              <w:jc w:val="center"/>
            </w:pPr>
            <w:r>
              <w:rPr>
                <w:b/>
                <w:bCs/>
                <w:color w:val="C0392B"/>
                <w:sz w:val="17"/>
                <w:szCs w:val="17"/>
              </w:rPr>
              <w:t>In deficit</w:t>
            </w:r>
          </w:p>
        </w:tc>
      </w:tr>
      <w:tr w:rsidR="00D10CED" w14:paraId="72175779" w14:textId="77777777">
        <w:trPr>
          <w:cantSplit/>
        </w:trPr>
        <w:tc>
          <w:tcPr>
            <w:tcW w:w="2500" w:type="dxa"/>
            <w:tcBorders>
              <w:top w:val="single" w:sz="1" w:space="0" w:color="CCCCCC"/>
              <w:left w:val="single" w:sz="1" w:space="0" w:color="CCCCCC"/>
              <w:bottom w:val="single" w:sz="1" w:space="0" w:color="CCCCCC"/>
              <w:right w:val="single" w:sz="1" w:space="0" w:color="CCCCCC"/>
            </w:tcBorders>
            <w:shd w:val="clear" w:color="auto" w:fill="C9D4E2"/>
            <w:tcMar>
              <w:top w:w="50" w:type="dxa"/>
              <w:left w:w="70" w:type="dxa"/>
              <w:bottom w:w="50" w:type="dxa"/>
              <w:right w:w="70" w:type="dxa"/>
            </w:tcMar>
            <w:vAlign w:val="center"/>
          </w:tcPr>
          <w:p w14:paraId="145CF4F6" w14:textId="77777777" w:rsidR="00D10CED" w:rsidRDefault="00347F94">
            <w:r>
              <w:rPr>
                <w:b/>
                <w:bCs/>
                <w:color w:val="333333"/>
                <w:sz w:val="18"/>
                <w:szCs w:val="18"/>
              </w:rPr>
              <w:t>Sector total</w:t>
            </w:r>
          </w:p>
        </w:tc>
        <w:tc>
          <w:tcPr>
            <w:tcW w:w="1050" w:type="dxa"/>
            <w:tcBorders>
              <w:top w:val="single" w:sz="1" w:space="0" w:color="CCCCCC"/>
              <w:left w:val="single" w:sz="1" w:space="0" w:color="CCCCCC"/>
              <w:bottom w:val="single" w:sz="1" w:space="0" w:color="CCCCCC"/>
              <w:right w:val="single" w:sz="1" w:space="0" w:color="CCCCCC"/>
            </w:tcBorders>
            <w:shd w:val="clear" w:color="auto" w:fill="C9D4E2"/>
            <w:tcMar>
              <w:top w:w="50" w:type="dxa"/>
              <w:left w:w="70" w:type="dxa"/>
              <w:bottom w:w="50" w:type="dxa"/>
              <w:right w:w="70" w:type="dxa"/>
            </w:tcMar>
            <w:vAlign w:val="center"/>
          </w:tcPr>
          <w:p w14:paraId="4D2E4926" w14:textId="77777777" w:rsidR="00D10CED" w:rsidRDefault="00347F94">
            <w:pPr>
              <w:jc w:val="right"/>
            </w:pPr>
            <w:r>
              <w:rPr>
                <w:b/>
                <w:bCs/>
                <w:color w:val="333333"/>
                <w:sz w:val="18"/>
                <w:szCs w:val="18"/>
              </w:rPr>
              <w:t>15.8</w:t>
            </w:r>
          </w:p>
        </w:tc>
        <w:tc>
          <w:tcPr>
            <w:tcW w:w="1050" w:type="dxa"/>
            <w:tcBorders>
              <w:top w:val="single" w:sz="1" w:space="0" w:color="CCCCCC"/>
              <w:left w:val="single" w:sz="1" w:space="0" w:color="CCCCCC"/>
              <w:bottom w:val="single" w:sz="1" w:space="0" w:color="CCCCCC"/>
              <w:right w:val="single" w:sz="1" w:space="0" w:color="CCCCCC"/>
            </w:tcBorders>
            <w:shd w:val="clear" w:color="auto" w:fill="C9D4E2"/>
            <w:tcMar>
              <w:top w:w="50" w:type="dxa"/>
              <w:left w:w="70" w:type="dxa"/>
              <w:bottom w:w="50" w:type="dxa"/>
              <w:right w:w="70" w:type="dxa"/>
            </w:tcMar>
            <w:vAlign w:val="center"/>
          </w:tcPr>
          <w:p w14:paraId="03B9281A" w14:textId="77777777" w:rsidR="00D10CED" w:rsidRDefault="00347F94">
            <w:pPr>
              <w:jc w:val="right"/>
            </w:pPr>
            <w:r>
              <w:rPr>
                <w:b/>
                <w:bCs/>
                <w:color w:val="333333"/>
                <w:sz w:val="18"/>
                <w:szCs w:val="18"/>
              </w:rPr>
              <w:t>90.6</w:t>
            </w:r>
          </w:p>
        </w:tc>
        <w:tc>
          <w:tcPr>
            <w:tcW w:w="950" w:type="dxa"/>
            <w:tcBorders>
              <w:top w:val="single" w:sz="1" w:space="0" w:color="CCCCCC"/>
              <w:left w:val="single" w:sz="1" w:space="0" w:color="CCCCCC"/>
              <w:bottom w:val="single" w:sz="1" w:space="0" w:color="CCCCCC"/>
              <w:right w:val="single" w:sz="1" w:space="0" w:color="CCCCCC"/>
            </w:tcBorders>
            <w:shd w:val="clear" w:color="auto" w:fill="C9D4E2"/>
            <w:tcMar>
              <w:top w:w="50" w:type="dxa"/>
              <w:left w:w="70" w:type="dxa"/>
              <w:bottom w:w="50" w:type="dxa"/>
              <w:right w:w="70" w:type="dxa"/>
            </w:tcMar>
            <w:vAlign w:val="center"/>
          </w:tcPr>
          <w:p w14:paraId="71441322" w14:textId="77777777" w:rsidR="00D10CED" w:rsidRDefault="00347F94">
            <w:pPr>
              <w:jc w:val="right"/>
            </w:pPr>
            <w:r>
              <w:rPr>
                <w:b/>
                <w:bCs/>
                <w:color w:val="333333"/>
                <w:sz w:val="18"/>
                <w:szCs w:val="18"/>
              </w:rPr>
              <w:t>1.8%</w:t>
            </w:r>
          </w:p>
        </w:tc>
        <w:tc>
          <w:tcPr>
            <w:tcW w:w="1000" w:type="dxa"/>
            <w:tcBorders>
              <w:top w:val="single" w:sz="1" w:space="0" w:color="CCCCCC"/>
              <w:left w:val="single" w:sz="1" w:space="0" w:color="CCCCCC"/>
              <w:bottom w:val="single" w:sz="1" w:space="0" w:color="CCCCCC"/>
              <w:right w:val="single" w:sz="1" w:space="0" w:color="CCCCCC"/>
            </w:tcBorders>
            <w:shd w:val="clear" w:color="auto" w:fill="C9D4E2"/>
            <w:tcMar>
              <w:top w:w="50" w:type="dxa"/>
              <w:left w:w="70" w:type="dxa"/>
              <w:bottom w:w="50" w:type="dxa"/>
              <w:right w:w="70" w:type="dxa"/>
            </w:tcMar>
            <w:vAlign w:val="center"/>
          </w:tcPr>
          <w:p w14:paraId="5B9EE733" w14:textId="77777777" w:rsidR="00D10CED" w:rsidRDefault="00347F94">
            <w:pPr>
              <w:jc w:val="right"/>
            </w:pPr>
            <w:r>
              <w:rPr>
                <w:b/>
                <w:bCs/>
                <w:color w:val="333333"/>
                <w:sz w:val="18"/>
                <w:szCs w:val="18"/>
              </w:rPr>
              <w:t>1,731.3</w:t>
            </w:r>
          </w:p>
        </w:tc>
        <w:tc>
          <w:tcPr>
            <w:tcW w:w="1050" w:type="dxa"/>
            <w:tcBorders>
              <w:top w:val="single" w:sz="1" w:space="0" w:color="CCCCCC"/>
              <w:left w:val="single" w:sz="1" w:space="0" w:color="CCCCCC"/>
              <w:bottom w:val="single" w:sz="1" w:space="0" w:color="CCCCCC"/>
              <w:right w:val="single" w:sz="1" w:space="0" w:color="CCCCCC"/>
            </w:tcBorders>
            <w:shd w:val="clear" w:color="auto" w:fill="C9D4E2"/>
            <w:tcMar>
              <w:top w:w="50" w:type="dxa"/>
              <w:left w:w="70" w:type="dxa"/>
              <w:bottom w:w="50" w:type="dxa"/>
              <w:right w:w="70" w:type="dxa"/>
            </w:tcMar>
            <w:vAlign w:val="center"/>
          </w:tcPr>
          <w:p w14:paraId="7A188649" w14:textId="77777777" w:rsidR="00D10CED" w:rsidRDefault="00347F94">
            <w:pPr>
              <w:jc w:val="right"/>
            </w:pPr>
            <w:r>
              <w:rPr>
                <w:b/>
                <w:bCs/>
                <w:color w:val="333333"/>
                <w:sz w:val="18"/>
                <w:szCs w:val="18"/>
              </w:rPr>
              <w:t>1,502.3</w:t>
            </w:r>
          </w:p>
        </w:tc>
        <w:tc>
          <w:tcPr>
            <w:tcW w:w="1426" w:type="dxa"/>
            <w:tcBorders>
              <w:top w:val="single" w:sz="1" w:space="0" w:color="CCCCCC"/>
              <w:left w:val="single" w:sz="1" w:space="0" w:color="CCCCCC"/>
              <w:bottom w:val="single" w:sz="1" w:space="0" w:color="CCCCCC"/>
              <w:right w:val="single" w:sz="1" w:space="0" w:color="CCCCCC"/>
            </w:tcBorders>
            <w:shd w:val="clear" w:color="auto" w:fill="C9D4E2"/>
            <w:tcMar>
              <w:top w:w="50" w:type="dxa"/>
              <w:left w:w="70" w:type="dxa"/>
              <w:bottom w:w="50" w:type="dxa"/>
              <w:right w:w="70" w:type="dxa"/>
            </w:tcMar>
            <w:vAlign w:val="center"/>
          </w:tcPr>
          <w:p w14:paraId="19E49AE7" w14:textId="77777777" w:rsidR="00D10CED" w:rsidRDefault="00D10CED"/>
        </w:tc>
      </w:tr>
    </w:tbl>
    <w:p w14:paraId="0483A8B5" w14:textId="77777777" w:rsidR="00D10CED" w:rsidRDefault="00D10CED">
      <w:pPr>
        <w:rPr>
          <w:sz w:val="4"/>
          <w:szCs w:val="4"/>
        </w:rPr>
      </w:pPr>
    </w:p>
    <w:p w14:paraId="0430FA26" w14:textId="77777777" w:rsidR="00805A06" w:rsidRDefault="00805A06">
      <w:pPr>
        <w:rPr>
          <w:sz w:val="4"/>
          <w:szCs w:val="4"/>
        </w:rPr>
      </w:pPr>
    </w:p>
    <w:p w14:paraId="1CFF7D49" w14:textId="1517A705" w:rsidR="00D42E20" w:rsidRDefault="00D14CED">
      <w:pPr>
        <w:spacing w:before="60" w:after="200"/>
        <w:jc w:val="center"/>
      </w:pPr>
      <w:r>
        <w:rPr>
          <w:i/>
          <w:iCs/>
          <w:color w:val="666666"/>
          <w:sz w:val="17"/>
          <w:szCs w:val="17"/>
        </w:rPr>
        <w:t>Table 1: Adjusted operating position, cash and borrowing — Scottish universities, 2023–24 and 2024–25 (£m; deficits in brackets). Sources: Scottish Funding Council (2026b), Annex A; total income from HESA (2026a), Table 1. Notes: 'In surplus' and 'In deficit' denote the same position in both years. The University of Dundee is excluded because its 2024–25 accounts had not been finalised; the Open University in Scotland is not covered; one university restated its 2023–24 figures.</w:t>
      </w:r>
    </w:p>
    <w:p w14:paraId="239CC469" w14:textId="5B900A83" w:rsidR="00805A06" w:rsidRDefault="00347F94">
      <w:pPr>
        <w:spacing w:before="80" w:after="140"/>
        <w:jc w:val="both"/>
      </w:pPr>
      <w:r>
        <w:t>Three features of the table stand out. First, the divergence is between groups as much as between individual institutions</w:t>
      </w:r>
      <w:r w:rsidR="00306603">
        <w:t>.</w:t>
      </w:r>
      <w:r>
        <w:t xml:space="preserve"> </w:t>
      </w:r>
      <w:r w:rsidR="00306603">
        <w:t>T</w:t>
      </w:r>
      <w:r>
        <w:t>he ancient universities combined adjusted surplus of £98.3 million, 3.1 per cent of their income, compares with collective deficits of £7.5 million among the chartered universities and £3.9 million among the modern universities. Within the ancients, Glasgow's adjusted surplus more than doubled, to £63.1 million, and it held £578 million in cash, a third of the sector total, while Aberdeen remained in deficit. Second, research standing is no guarantee of financial health</w:t>
      </w:r>
      <w:r w:rsidR="006C2ED1">
        <w:t>,</w:t>
      </w:r>
      <w:r>
        <w:t xml:space="preserve"> Heriot-Watt and Strathclyde which have strong research profiles were in deficit in both years. Third, Edinburgh Napier, Queen Margaret and UHI moved from surplus into deficit, leaving Glasgow Caledonian, with an adjusted surplus of £17.0 million (10.0 per cent of income), as the only modern university in surplus. Relative to income, the largest deficits were at Queen Margaret (6.0 per cent), SRUC (5.8 per cent) and the University of the West of Scotland (5.4 per cent).</w:t>
      </w:r>
    </w:p>
    <w:p w14:paraId="4EB0A7CB" w14:textId="0C9C9E81" w:rsidR="003470F1" w:rsidRDefault="00D14CED">
      <w:pPr>
        <w:spacing w:before="80" w:after="140"/>
        <w:jc w:val="both"/>
      </w:pPr>
      <w:r>
        <w:t>Institutional viability, which given levels of indebtedness is whether lenders regard a university as a going concern, is crucial in determining outcomes. The crisis is no longer confined to the most fragile institutions; it is spreading among Scottish universities, whose governing bodies post-Dundee are understandably increasingly cautious. When international recruitment falls, the only available responses are cost reduction and alternative income generation. This makes Scottish institutions more brittle in precisely the scenario, a sudden international intake shortfall, that constitutes the critical stress test for the sector</w:t>
      </w:r>
    </w:p>
    <w:p w14:paraId="63124BCC" w14:textId="7A988B8A" w:rsidR="0058026F" w:rsidRDefault="00D14CED">
      <w:pPr>
        <w:spacing w:before="80" w:after="140"/>
        <w:jc w:val="both"/>
      </w:pPr>
      <w:r>
        <w:t>A structural aggravating factor specific to Scotland is the place-capping of funded domestic student numbers by the SFC. The total number of SFC-funded undergraduate places nationally was capped at approximately 119,540 for 2024–25, down from 120,913 the previous year. Unlike English institutions, which can in principle recruit additional home students to offset an international recruitment shortfall</w:t>
      </w:r>
      <w:r w:rsidR="009D4E02">
        <w:t>,</w:t>
      </w:r>
      <w:r w:rsidR="00CA4449">
        <w:t xml:space="preserve"> </w:t>
      </w:r>
      <w:r>
        <w:t xml:space="preserve">albeit at a reduced margin, the return to Scottish </w:t>
      </w:r>
      <w:r>
        <w:lastRenderedPageBreak/>
        <w:t xml:space="preserve">universities from unfunded undergraduate places is so low that growing Scottish-domiciled enrolment as a buffer against international demand shocks is not a route to viability. </w:t>
      </w:r>
    </w:p>
    <w:p w14:paraId="1D0B4DBC" w14:textId="5436980E" w:rsidR="00D42E20" w:rsidRDefault="00D14CED">
      <w:pPr>
        <w:spacing w:before="80" w:after="140"/>
        <w:jc w:val="both"/>
      </w:pPr>
      <w:r>
        <w:t>The practical consequence of this constraint became visible in July 2026, when Heriot-Watt University closed its clearing list to Scottish-domiciled applicants after filling all of its SFC-funded places, leaving school-leavers who narrowly missed a firm offer with one fewer route into a Scottish degree, prompting cross-party criticism of the funding model that produced it (Stewart, 2026). The constraint does not, however, bite uniformly across the sector. Several post-1992 universities have reported the opposite problem</w:t>
      </w:r>
      <w:r w:rsidR="006C2ED1">
        <w:t>,</w:t>
      </w:r>
      <w:r>
        <w:t xml:space="preserve"> struggling to fill available SFC-funded places with Scottish-domiciled applicants. The impact of place-capping should therefore be understood not as a uniform constraint on the sector but as the product of a mismatch between where student demand is concentrated and where funded capacity sits.</w:t>
      </w:r>
    </w:p>
    <w:p w14:paraId="3D85E326" w14:textId="77777777" w:rsidR="003470F1" w:rsidRDefault="003470F1">
      <w:pPr>
        <w:spacing w:before="80" w:after="140"/>
        <w:jc w:val="both"/>
      </w:pPr>
    </w:p>
    <w:p w14:paraId="57BC0D3F" w14:textId="2D686EE5" w:rsidR="00BE418F" w:rsidRPr="00C65D09" w:rsidRDefault="00964965" w:rsidP="00C65D09">
      <w:pPr>
        <w:spacing w:before="100" w:after="160"/>
        <w:jc w:val="both"/>
        <w:rPr>
          <w:i/>
          <w:iCs/>
          <w:color w:val="666666"/>
          <w:sz w:val="18"/>
          <w:szCs w:val="18"/>
        </w:rPr>
      </w:pPr>
      <w:r>
        <w:rPr>
          <w:noProof/>
        </w:rPr>
        <w:drawing>
          <wp:inline distT="0" distB="0" distL="0" distR="0" wp14:anchorId="145A7CA6" wp14:editId="6E6CA087">
            <wp:extent cx="5731510" cy="4148521"/>
            <wp:effectExtent l="0" t="0" r="0" b="0"/>
            <wp:docPr id="1462618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33203" name=""/>
                    <pic:cNvPicPr/>
                  </pic:nvPicPr>
                  <pic:blipFill>
                    <a:blip r:embed="rId7"/>
                    <a:stretch>
                      <a:fillRect/>
                    </a:stretch>
                  </pic:blipFill>
                  <pic:spPr>
                    <a:xfrm>
                      <a:off x="0" y="0"/>
                      <a:ext cx="5731510" cy="4148521"/>
                    </a:xfrm>
                    <a:prstGeom prst="rect">
                      <a:avLst/>
                    </a:prstGeom>
                  </pic:spPr>
                </pic:pic>
              </a:graphicData>
            </a:graphic>
          </wp:inline>
        </w:drawing>
      </w:r>
    </w:p>
    <w:p w14:paraId="5A5D712D" w14:textId="1A73139F" w:rsidR="002E5F0B" w:rsidRDefault="002E5F0B" w:rsidP="002E5F0B">
      <w:pPr>
        <w:spacing w:before="80" w:after="140"/>
        <w:jc w:val="both"/>
      </w:pPr>
      <w:r>
        <w:t xml:space="preserve">The diagram above positions Scottish universities against two axes: non-EU tuition fee income as a share of total income, a direct measure of international income dependency, and research grant and contract income (both three-year averages, 2022–23 to 2024–25). Together these axes define four quadrants of institutional fitness. High fitness institutions are strong on both dimensions; moderate fitness institutions have reasonable research income but lower international exposure; fragile fitness institutions are internationally dependent but with less research income than the high fitness institutions; and critical risk institutions are comparatively weak on both dimensions. The mapping does not provide a complete picture of institutional vulnerability. In some universities, managers have been navigating towards greater stability, and it is important to recognise their achievements in difficult circumstances. The University of Dundee's financial meltdown in 2024 affected a university not generally regarded as being in the highest risk category, providing a salutary demonstration of how quickly things can deteriorate and what downside risk looks like in practice. Dundee’s continuing difficulties, despite staffing cuts and the promise of a substantial injection of funding </w:t>
      </w:r>
      <w:r>
        <w:lastRenderedPageBreak/>
        <w:t>from the Scottish Government, show how difficult it is for an institution to recover after a shock of that kind.</w:t>
      </w:r>
    </w:p>
    <w:p w14:paraId="5027ADE3" w14:textId="17770C77" w:rsidR="00805A06" w:rsidRDefault="00347F94">
      <w:pPr>
        <w:spacing w:before="80" w:after="140"/>
        <w:jc w:val="both"/>
      </w:pPr>
      <w:r>
        <w:t>The chart was built using HESA finance data for 2022–23 to 2024–25 (HESA, 2026a). International exposure is measured directly, as non-EU tuition fee income as a share of total income, rather than through the international share of enrolments, with the threshold set at the sector average of 25.6 per cent; research income is plotted on a logarithmic scale; and each institution's 2024–25 adjusted operating outturn is overlaid (Scottish Funding Council, 2026b). Because fees for international students are far higher than those received for Scottish-domiciled students, the University of the West of Scotland, Edinburgh Napier and the Glasgow School of Art draw as large a share of their income from non-EU fees as Glasgow or St Andrews, and Heriot-Watt is the most dependent institution in the sector, at almost 40 per cent. The outturn is also revealing. Edinburgh and Glasgow, the only institutions combining high research income with above-average international income, were both in surplus. All three research-active institutions with below-average international income that reported for 2024–25, Strathclyde, Aberdeen and SRUC, were in deficit, consistent with the Pillar 1A finding that research recovers only around 72 per cent of its costs from public funding and depends on cross-subsidy. Alongside the collapse in international income, low recovery of research costs in the life sciences and medicine was a major factor in the financial crisis at Dundee. Results in the fragile quadrant were evenly split, and four of the six institutions in the critical-risk quadrant were in deficit. Several institutions sit close to the thresholds, Edinburgh, Glasgow Caledonian and Stirling among them, so the quadrant boundaries should be read as indicative rather than sharp. Compared with other institutions, St Andrews has a different profile of international student origins, giving it greater resilience, which should reclassify it in the high fitness quadrant.</w:t>
      </w:r>
    </w:p>
    <w:p w14:paraId="258D964E" w14:textId="3AB89F17" w:rsidR="00D42E20" w:rsidRDefault="00D14CED">
      <w:pPr>
        <w:pStyle w:val="Heading2"/>
      </w:pPr>
      <w:r>
        <w:t>3.2 The Risks of International Fee Dependency</w:t>
      </w:r>
    </w:p>
    <w:p w14:paraId="43CC07E0" w14:textId="77777777" w:rsidR="00D42E20" w:rsidRDefault="00D14CED">
      <w:pPr>
        <w:spacing w:before="80" w:after="140"/>
        <w:jc w:val="both"/>
      </w:pPr>
      <w:r>
        <w:t>One of the main adaptive strategies that emerged in response to Scotland's constrained funding environment was aggressive international student recruitment as a mechanism of cross-subsidy. Yet this approach contains within it the seeds of systemic instability. International students can have a narcotic effect on institutional finances — an addictive revenue source whose sudden removal can prove catastrophic. Four vectors of risk bear emphasis.</w:t>
      </w:r>
    </w:p>
    <w:p w14:paraId="0556F88A" w14:textId="77777777" w:rsidR="00D42E20" w:rsidRDefault="00D14CED">
      <w:pPr>
        <w:pStyle w:val="ListParagraph"/>
        <w:numPr>
          <w:ilvl w:val="0"/>
          <w:numId w:val="2"/>
        </w:numPr>
        <w:spacing w:before="60" w:after="60"/>
      </w:pPr>
      <w:r>
        <w:t>Geopolitical shocks: changes in the East Asian student markets, Nigerian currency crises (a proximate trigger in Dundee's financial collapse) and conflict in the Gulf have all significantly affected demand in the post-2021 period.</w:t>
      </w:r>
    </w:p>
    <w:p w14:paraId="748989A4" w14:textId="77777777" w:rsidR="00D42E20" w:rsidRDefault="00D14CED">
      <w:pPr>
        <w:pStyle w:val="ListParagraph"/>
        <w:numPr>
          <w:ilvl w:val="0"/>
          <w:numId w:val="2"/>
        </w:numPr>
        <w:spacing w:before="60" w:after="60"/>
      </w:pPr>
      <w:r>
        <w:t>UK immigration policy: changes in 2023–24 to graduate visa arrangements and differentials in the numbers of visas granted by country are already suppressing international student numbers in ways over which institutions have no control and limited predictability.</w:t>
      </w:r>
    </w:p>
    <w:p w14:paraId="5B724BAB" w14:textId="1AACB1A4" w:rsidR="00D42E20" w:rsidRDefault="00D14CED">
      <w:pPr>
        <w:pStyle w:val="ListParagraph"/>
        <w:numPr>
          <w:ilvl w:val="0"/>
          <w:numId w:val="2"/>
        </w:numPr>
        <w:spacing w:before="60" w:after="60"/>
      </w:pPr>
      <w:r>
        <w:t>Visa compliance status: loss of Highly Trusted Sponsor status through institutional failures in student tracking, completion rates or compliance monitoring would be existential for affected institutions.</w:t>
      </w:r>
    </w:p>
    <w:p w14:paraId="4ACDB8F6" w14:textId="742C61C1" w:rsidR="00D42E20" w:rsidRDefault="00D14CED">
      <w:pPr>
        <w:pStyle w:val="ListParagraph"/>
        <w:numPr>
          <w:ilvl w:val="0"/>
          <w:numId w:val="2"/>
        </w:numPr>
        <w:spacing w:before="60" w:after="60"/>
      </w:pPr>
      <w:r>
        <w:t>Market saturation: UK institutions compete for the same international cohorts, even the most prestigious Scottish universities lack the reputational advantages of Oxford, Cambridge and the major London institutions in some key source markets.</w:t>
      </w:r>
    </w:p>
    <w:p w14:paraId="513D870A" w14:textId="77777777" w:rsidR="00D42E20" w:rsidRDefault="00D42E20">
      <w:pPr>
        <w:spacing w:after="80"/>
      </w:pPr>
    </w:p>
    <w:p w14:paraId="159E914F" w14:textId="4D25E72E" w:rsidR="00CA0C62" w:rsidRDefault="00D14CED">
      <w:pPr>
        <w:spacing w:before="80" w:after="140"/>
        <w:jc w:val="both"/>
      </w:pPr>
      <w:r>
        <w:t xml:space="preserve">The chart below illustrates the differential exposure of institutions to these risks by comparing, for each institution in 2024–25, where its students come from (Scotland, the rest of the UK (RUK), the EU and outside the EU) with where its tuition fee income comes from (HESA, 2026a; 2026b). </w:t>
      </w:r>
    </w:p>
    <w:p w14:paraId="7F393EF7" w14:textId="4222A128" w:rsidR="00CA0C62" w:rsidRDefault="00CA0C62" w:rsidP="00CA0C62">
      <w:pPr>
        <w:spacing w:before="200" w:after="80"/>
        <w:jc w:val="center"/>
      </w:pPr>
      <w:r>
        <w:rPr>
          <w:noProof/>
        </w:rPr>
        <w:lastRenderedPageBreak/>
        <w:drawing>
          <wp:inline distT="0" distB="0" distL="0" distR="0" wp14:anchorId="58574C09" wp14:editId="280CCBD0">
            <wp:extent cx="5619750" cy="4174671"/>
            <wp:effectExtent l="0" t="0" r="0" b="0"/>
            <wp:docPr id="3103" name="International Student Dependency Trap" descr="International Student Dependency Trap" title="International Student Dependency 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19750" cy="4174671"/>
                    </a:xfrm>
                    <a:prstGeom prst="rect">
                      <a:avLst/>
                    </a:prstGeom>
                  </pic:spPr>
                </pic:pic>
              </a:graphicData>
            </a:graphic>
          </wp:inline>
        </w:drawing>
      </w:r>
    </w:p>
    <w:p w14:paraId="40726406" w14:textId="5C9D71D3" w:rsidR="00D42E20" w:rsidRDefault="00D14CED">
      <w:pPr>
        <w:spacing w:before="80" w:after="140"/>
        <w:jc w:val="both"/>
      </w:pPr>
      <w:r>
        <w:t>In 2024–25, SRUC and UHI (each 93 per cent Scottish-domiciled) are largely insulated from international market volatility but correspondingly more exposed to SFC grant constraints. St Andrews (28 per cent Scottish domicile), Edinburgh (30 per cent) and Glasgow (51 per cent) (HESA, 2026b) are all heavily reliant on international income but have so far had the brand recognition and research standing to compete for it more sustainably. The fee-income panel of the chart shows the dependency more starkly than headcount. At Glasgow, where half of all students are Scottish-domiciled, non-EU students provide 81 per cent of tuition fee income; at Heriot-Watt, where 57 per cent of students are from Scotland, the figure is 78 per cent. At the University of the West of Scotland and Edinburgh Napier, around two-thirds of students are from Scotland, yet around two-thirds of fee income comes from outside the EU. The middle tier of universities, institutions sufficiently internationalised to be exposed to market shocks but lacking the reserves to ride out a sustained downturn, are in a doubly precarious position.</w:t>
      </w:r>
    </w:p>
    <w:p w14:paraId="65A54F77" w14:textId="7A6AB0D4" w:rsidR="0058026F" w:rsidRDefault="00EE6682">
      <w:pPr>
        <w:spacing w:before="80" w:after="140"/>
        <w:jc w:val="both"/>
      </w:pPr>
      <w:r>
        <w:t>HESA figures published in March 2025 showed that international (non-EU) student numbers in Scotland fell by 9,380 in a single year (2022–23 to 2023–24), with postgraduate taught entrants down 25.7 per cent on average and international numbers across all levels of study down 20 per cent, a reversal of five consecutive years of growth, estimated by Universities Scotland to have cost the sector some £150 million in lost revenue (HESA/Universities Scotland, 2025). The scale of this dependence is stark at system level</w:t>
      </w:r>
      <w:r w:rsidR="002D78C4">
        <w:t>,</w:t>
      </w:r>
      <w:r>
        <w:t xml:space="preserve"> non-EU student fees account for nearly half of all teaching income across Scottish universities, up from under a third in 2016–17, rising to 58.1 per cent at the four ancient universities (Universities Scotland/Scottish Government, 2026). Contributions to a CGHE International Student Funding Network in March 2026 underlined that the concentration of Scottish institutions' international income in a small number of source countries and course types leaves the sector exposed to precisely the shift that is occurring (CGHE International Student Funding Network, 2026). The SFC's latest forecasts make the sector's financial recovery explicitly contingent on this income: international fee income is projected to rise by 7 per cent, from £1.39 billion in 2024–25 to £1.49 billion in 2027–28, increasing from 26 to 28 per cent of total income, even though seven universities forecast a fall in 2025–26. The SFC regards these assumptions as optimistic and </w:t>
      </w:r>
      <w:r>
        <w:lastRenderedPageBreak/>
        <w:t xml:space="preserve">notes that the number of institutions in deficit could rise if international recruitment targets are missed (Scottish Funding Council, 2026b). </w:t>
      </w:r>
    </w:p>
    <w:p w14:paraId="0000232E" w14:textId="081CF801" w:rsidR="00D42E20" w:rsidRDefault="00D14CED">
      <w:pPr>
        <w:spacing w:before="80" w:after="140"/>
        <w:jc w:val="both"/>
      </w:pPr>
      <w:r>
        <w:t>The regulatory environment has subsequently been tightened further</w:t>
      </w:r>
      <w:r w:rsidR="00F47366">
        <w:t>.</w:t>
      </w:r>
      <w:r>
        <w:t xml:space="preserve"> </w:t>
      </w:r>
      <w:r w:rsidR="00F47366">
        <w:t>F</w:t>
      </w:r>
      <w:r>
        <w:t xml:space="preserve">rom 1 June 2026, UK universities have been required to meet stricter Basic Compliance Assessment thresholds: a visa refusal rate below 5 per cent; an enrolment rate of at least 95 per cent; and a course completion rate of at least 90 per cent, with institutions falling into the 'red' or 'amber' bands of the resulting compliance regime facing sanctions up to and including loss of their licence to sponsor international students. Several UK universities have already responded by curtailing recruitment in volatile or higher-risk markets. The Office for Students' May 2026 assessment of the English sector modelled cumulative income losses of up to £4.2 billion by 2028–29 under its most severe recruitment scenario, in the context of 70 per cent of providers reporting a deficit (Office for Students, 2026). Although that assessment covers England, the underlying compliance regime is UK-wide, and some Scottish universities, given their dependence on international cross-subsidy and no domestic fee buffer, are correspondingly highly exposed to its consequences. </w:t>
      </w:r>
    </w:p>
    <w:p w14:paraId="21734989" w14:textId="77777777" w:rsidR="00D42E20" w:rsidRDefault="00D14CED">
      <w:pPr>
        <w:pStyle w:val="Heading2"/>
      </w:pPr>
      <w:r>
        <w:t>3.3 Colleges: The Most Precarious Part of the System</w:t>
      </w:r>
    </w:p>
    <w:p w14:paraId="3E7A5B1D" w14:textId="77777777" w:rsidR="004350D3" w:rsidRDefault="00D14CED">
      <w:pPr>
        <w:spacing w:before="80" w:after="140"/>
        <w:jc w:val="both"/>
      </w:pPr>
      <w:r>
        <w:t xml:space="preserve">Any account of Scottish HE vulnerability that focuses exclusively on universities is incomplete. The college sector, a gateway through which many students progress to university, and the principal route into tertiary education for students from the most disadvantaged backgrounds, is in an even more precarious financial situation than universities. This was eased by an injection of cash into core college funding in the 2026–27 Scottish Government budget, plus single-year funding from the Social Justice portfolio, including £10 million for the RISE (Raising Income through Skills and Education) programme linked to tackling child poverty. However, Audit Scotland’s September 2026 report shows that the 9.3 per cent cash uplift for 2026–27 still leaves college funding 7.5 per cent lower in real terms than five years earlier, and almost 40,000 fewer students (a 16 per cent fall in headcount) were taught at college in 2024–25 than in 2022–23, with headcount, enrolments and full-time equivalents all at their lowest level in a decade. </w:t>
      </w:r>
    </w:p>
    <w:p w14:paraId="5ED8D8D2" w14:textId="36E3066D" w:rsidR="00D42E20" w:rsidRDefault="00D14CED">
      <w:pPr>
        <w:spacing w:before="80" w:after="140"/>
        <w:jc w:val="both"/>
      </w:pPr>
      <w:r>
        <w:t>Incorporated colleges reported a collective deficit for the third consecutive year, SFC cash advances to colleges in difficulty rose from £5.4 million to £13.9 million, and eleven of the sixteen colleges for which Audit Scotland obtained complete data forecast deficits in each of the next three years. In April 2026 the SFC classed eight of Scotland’s 25 colleges as at very high financial risk, with a further six at high risk (Audit Scotland, 2026). The fall in student numbers reflects both funding-driven contraction and the early stages of a demographic downturn in the school-leaving age population that will further reduce the pool of prospective entrants coming directly from school over the next two decades (Bell, 2025), a trend discussed further in Section 6.5 below.</w:t>
      </w:r>
    </w:p>
    <w:p w14:paraId="5C287A64" w14:textId="1113925F" w:rsidR="004350D3" w:rsidRDefault="00D14CED">
      <w:pPr>
        <w:spacing w:before="80" w:after="140"/>
        <w:jc w:val="both"/>
      </w:pPr>
      <w:r>
        <w:t xml:space="preserve">Voluntary severance schemes running in successive years have distorted the profile of the college workforce, with many staff with high-demand skills leaving while those who cannot afford to leave remain, regardless of institutional need. The college workforce shrank by 13 per cent between 2019 and 2026, while the public sector in Scotland grew by 12 per cent; in 2024–25 alone, 282 staff left through voluntary redundancy at a cost of £7.2 million (Audit Scotland, 2026). Prior to the publication of a damning Audit Scotland report in 2024, the plight of colleges, the primary vehicle for non-degree level technical and professional skills delivery for the Scottish workforce, had attracted less public attention than the university sector's difficulties, even though at the time they were more acute. </w:t>
      </w:r>
    </w:p>
    <w:p w14:paraId="4002D824" w14:textId="5ADAB366" w:rsidR="00D42E20" w:rsidRDefault="00D14CED">
      <w:pPr>
        <w:spacing w:before="80" w:after="140"/>
        <w:jc w:val="both"/>
      </w:pPr>
      <w:r>
        <w:t xml:space="preserve">An inflexible funding regime that restricts virement between different types of apprenticeship programme has inhibited colleges from responding to employer signals, a classic example of regulatory rigidity producing market failure. Audit Scotland (2026) also highlights the limited scope for colleges to diversify their income: SFC grants still account for 77 per cent of </w:t>
      </w:r>
      <w:r>
        <w:lastRenderedPageBreak/>
        <w:t>incorporated college income; ONS classification restricts borrowing and the carrying forward of surpluses; and the pursuit of commercial income risks diverting colleges from their core purpose. Competition for students with universities has resulted in colleges feeling they have become the tertiary system's shock absorber</w:t>
      </w:r>
      <w:r w:rsidR="00AB5DB5">
        <w:t>;</w:t>
      </w:r>
      <w:r>
        <w:t xml:space="preserve"> the sector that bears the cost of disruptions elsewhere while being least equipped to absorb them.</w:t>
      </w:r>
    </w:p>
    <w:p w14:paraId="1B07D3FA" w14:textId="77777777" w:rsidR="004350D3" w:rsidRDefault="003470F1">
      <w:pPr>
        <w:spacing w:before="80" w:after="140"/>
        <w:jc w:val="both"/>
      </w:pPr>
      <w:r>
        <w:t xml:space="preserve">While welcome, the additional funding allocated to colleges in 2026–27 is insufficient to reverse cumulative underfunding. Colleges disproportionately serve populations and places that universities do not reach. The Scottish Government has belatedly set up the College Sector of the Future workstream with the SFC and Colleges Scotland, to co-design a sustainable funding framework for the sector by the end of 2026, running in parallel with the Future Framework for Universities. Meanwhile Audit Scotland has observed that earlier implementation of reforms could have better supported colleges to manage reduced funding, and that progress on the recommendations of its previous report has been slow, with three now overdue (Audit Scotland, 2025; 2026). </w:t>
      </w:r>
    </w:p>
    <w:p w14:paraId="482AAD7A" w14:textId="557B9A6E" w:rsidR="00D42E20" w:rsidRDefault="003470F1">
      <w:pPr>
        <w:spacing w:before="80" w:after="140"/>
        <w:jc w:val="both"/>
      </w:pPr>
      <w:r>
        <w:t>The more serious failing, however, is separating consideration of the future of colleges from that of universities, which creates unnecessary barriers to an evidence-informed consideration of what the tertiary sector, taken as a whole, should be delivering across Scotland. This is not a new concern</w:t>
      </w:r>
      <w:r w:rsidR="006C2ED1">
        <w:t>,</w:t>
      </w:r>
      <w:r>
        <w:t xml:space="preserve"> the Cumberford-Little report on the college sector made essentially the same point six years ago, describing colleges as a substantial national asset whose potential was being constrained by policy silos and by a funding and accountability architecture better suited to counting enrolments than to measuring economic and social impact (Cumberford and Little, 2020). Its call for genuinely joined-up tertiary planning went largely unheeded. </w:t>
      </w:r>
    </w:p>
    <w:p w14:paraId="32E85BF2" w14:textId="39F5D931" w:rsidR="00FD7FC4" w:rsidRDefault="00FD7FC4">
      <w:pPr>
        <w:spacing w:before="80" w:after="140"/>
        <w:jc w:val="both"/>
      </w:pPr>
      <w:r>
        <w:t xml:space="preserve">Political concerns about the number of young people not in employment, education or training </w:t>
      </w:r>
      <w:r w:rsidR="00C11D3D">
        <w:t xml:space="preserve">(NEET) </w:t>
      </w:r>
      <w:r>
        <w:t>and the growth in the proportion of the population who are economically inactive is a factor in debates about skills and tertiary sector planning. The Milburn report provides worrying evidence about the extent of these problems and their implications, which inevitably will influence policy and priorities, given levels of economic inactivity, especially in West Central Scotland.</w:t>
      </w:r>
    </w:p>
    <w:p w14:paraId="284DF757" w14:textId="77777777" w:rsidR="00D42E20" w:rsidRDefault="00D14CED">
      <w:pPr>
        <w:pStyle w:val="Heading1"/>
      </w:pPr>
      <w:r>
        <w:t>4. The Performance Framework Problem</w:t>
      </w:r>
    </w:p>
    <w:p w14:paraId="52168C29" w14:textId="77777777" w:rsidR="00D42E20" w:rsidRDefault="00D14CED">
      <w:pPr>
        <w:pStyle w:val="Heading2"/>
      </w:pPr>
      <w:r>
        <w:t>4.1 What Current Metrics Measure and What They Ignore</w:t>
      </w:r>
    </w:p>
    <w:p w14:paraId="460BECA4" w14:textId="77E09C04" w:rsidR="00D42E20" w:rsidRDefault="00D14CED">
      <w:pPr>
        <w:spacing w:before="80" w:after="140"/>
        <w:jc w:val="both"/>
      </w:pPr>
      <w:r>
        <w:t>Access requirements aside</w:t>
      </w:r>
      <w:r>
        <w:rPr>
          <w:rStyle w:val="FootnoteReference"/>
        </w:rPr>
        <w:footnoteReference w:id="3"/>
      </w:r>
      <w:r>
        <w:t>, the performance metrics applied to Scottish universities: REF star ratings, international league table positions (whose methodological limitations are well documented but which nonetheless shape recruitment and institutional reputation (Hazelkorn 2015): NSS satisfaction scores, Graduate Outcomes employment rates, international student numbers, surplus/deficit ratios and days-cash-in-hand were not designed with territorial contribution in mind. Within their design intentions, they perform tolerably well. As diagnostic tools for monitoring the contribution of the tertiary system to their places and to national objectives for Scotland, they are clearly deficient.</w:t>
      </w:r>
    </w:p>
    <w:p w14:paraId="5282310F" w14:textId="507A12BB" w:rsidR="00D42E20" w:rsidRDefault="00D14CED">
      <w:pPr>
        <w:spacing w:before="80" w:after="140"/>
        <w:jc w:val="both"/>
      </w:pPr>
      <w:r>
        <w:t xml:space="preserve">The metrics are almost all place-blind and do not accurately capture the contribution of university research to specifically Scottish innovation and knowledge needs, nor the proportion of graduates employed in sectors identified as strategically important for Scotland's economic </w:t>
      </w:r>
      <w:r>
        <w:lastRenderedPageBreak/>
        <w:t>transition. They do not measure the effectiveness of articulation pathways from college to university, nor the extent to which the tertiary system is reducing rather than reproducing educational inequality across Scotland's diverse regional geographies. They do not measure the density or quality of relationships between universities and the regional economies in which they are embedded, nor the degree to which institutions are collaborating to increase aggregate system impact rather than competing for a larger share of a fixed pool.</w:t>
      </w:r>
    </w:p>
    <w:p w14:paraId="67A0F259" w14:textId="77777777" w:rsidR="00D42E20" w:rsidRDefault="00D14CED">
      <w:pPr>
        <w:pStyle w:val="Heading2"/>
      </w:pPr>
      <w:r>
        <w:t>4.2 How Metrics Drive Behaviour (and Misalignment)</w:t>
      </w:r>
    </w:p>
    <w:p w14:paraId="52156F77" w14:textId="292425D6" w:rsidR="007B7109" w:rsidRPr="007B7109" w:rsidRDefault="007B7109" w:rsidP="007B7109">
      <w:pPr>
        <w:pStyle w:val="font-claude-response-body"/>
        <w:rPr>
          <w:rFonts w:ascii="Arial" w:hAnsi="Arial" w:cs="Arial"/>
          <w:sz w:val="22"/>
          <w:szCs w:val="22"/>
        </w:rPr>
      </w:pPr>
      <w:r>
        <w:rPr>
          <w:rFonts w:ascii="Arial" w:hAnsi="Arial" w:cs="Arial"/>
          <w:sz w:val="22"/>
          <w:szCs w:val="22"/>
        </w:rPr>
        <w:t>Inns (2026) makes the important point that performance metrics should be seen as mission-shaping instruments rather than merely measurement tools. Where a university's resource allocation decisions, strategic narrative and reputational standing are organised around REF outputs, league table position and surplus ratios, and where internal promotion criteria prioritise citations in internationally impactful journals and grant capture above competing considerations, the prevailing ethos within the institution is oriented towards optimising those metrics rather than, for example, undertaking locally relevant applied research or building collaborations with local and regional partners. This is not cynicism or bad faith; it is the predictable outcome of rational actors responding to embedded incentive structures – calculating the importance of research prestige in attracting high-margin international students while using lower cost part time and lower cost adjunct staff to teach in place of those colleagues who can generate research income.</w:t>
      </w:r>
    </w:p>
    <w:p w14:paraId="1B62151B" w14:textId="281A8397" w:rsidR="007B7109" w:rsidRPr="007B7109" w:rsidRDefault="007B7109" w:rsidP="007B7109">
      <w:pPr>
        <w:pStyle w:val="font-claude-response-body"/>
        <w:rPr>
          <w:rFonts w:ascii="Arial" w:hAnsi="Arial" w:cs="Arial"/>
          <w:sz w:val="22"/>
          <w:szCs w:val="22"/>
        </w:rPr>
      </w:pPr>
      <w:r>
        <w:rPr>
          <w:rFonts w:ascii="Arial" w:hAnsi="Arial" w:cs="Arial"/>
          <w:sz w:val="22"/>
          <w:szCs w:val="22"/>
        </w:rPr>
        <w:t>There are emerging examples of universities developing alternative career paths for academic staff that recognise contributions to teaching excellence, public engagement and knowledge exchange. But these remain exceptional: promotion and recruitment criteria overwhelmingly prioritise research output and grant capture, and the consequences for regional contribution are predictable. Research strategies favour internationally impactful over locally relevant applied research because the former attracts more citations and is rewarded through REF. Collaboration with colleges, local employers and regional government is underinvested relative to its territorial value because it generates no measurable return under any current performance metric.</w:t>
      </w:r>
    </w:p>
    <w:p w14:paraId="6F333C9D" w14:textId="674E8A39" w:rsidR="007B7109" w:rsidRPr="007B7109" w:rsidRDefault="007B7109" w:rsidP="007B7109">
      <w:pPr>
        <w:pStyle w:val="font-claude-response-body"/>
        <w:rPr>
          <w:rFonts w:ascii="Arial" w:hAnsi="Arial" w:cs="Arial"/>
          <w:sz w:val="22"/>
          <w:szCs w:val="22"/>
        </w:rPr>
      </w:pPr>
      <w:r>
        <w:rPr>
          <w:rFonts w:ascii="Arial" w:hAnsi="Arial" w:cs="Arial"/>
          <w:sz w:val="22"/>
          <w:szCs w:val="22"/>
        </w:rPr>
        <w:t xml:space="preserve">This is not a new observation in the HE literature. Marginson and Rhoades (2002) argued that the globalisation of higher education had produced a 'glonacal' dynamic in which existing performance measurement systems systematically privileged the global and national dimensions at the expense of the local. Goddard and Vallance (2013), in developing the concept of the 'civic university', argued that this model was incompatible with research assessment frameworks that rewarded international impact above local relevance. Benneworth and Hospers (2007) found that the most significant contributions of universities in peripheral European regions, including graduate retention in the local labour market, spin-out relationships with local firms and civic leadership in regional governance, were often invisible to standard performance measurement. </w:t>
      </w:r>
    </w:p>
    <w:p w14:paraId="1CD05D5D" w14:textId="61B84C81" w:rsidR="007B7109" w:rsidRPr="007B7109" w:rsidRDefault="007B7109" w:rsidP="007B7109">
      <w:pPr>
        <w:pStyle w:val="font-claude-response-body"/>
        <w:rPr>
          <w:rFonts w:ascii="Arial" w:hAnsi="Arial" w:cs="Arial"/>
          <w:sz w:val="22"/>
          <w:szCs w:val="22"/>
        </w:rPr>
      </w:pPr>
      <w:r>
        <w:rPr>
          <w:rFonts w:ascii="Arial" w:hAnsi="Arial" w:cs="Arial"/>
          <w:sz w:val="22"/>
          <w:szCs w:val="22"/>
        </w:rPr>
        <w:t xml:space="preserve">Under the competitive-institutional logic, each of the standard metrics: REF star ratings, league table position, UKRI grant income, international student numbers, operating surplus reflect something real and important; collectively, they create a performance environment in which a rational institutional strategy might be to minimise engagement with regional partnership, college collaboration and skills-aligned teaching development in favour of activities offering the highest measurable return. In practice, leaders of institutions wishing to be seen as ‘good citizens will encourage engagement but in the absence of a funding coupled with a governance lever, this is unlikely to become a core strategic priority. </w:t>
      </w:r>
    </w:p>
    <w:p w14:paraId="4F0B9373" w14:textId="77C7160E" w:rsidR="00D42E20" w:rsidRDefault="00D14CED">
      <w:pPr>
        <w:spacing w:before="80" w:after="140"/>
        <w:jc w:val="both"/>
      </w:pPr>
      <w:r>
        <w:t>Under a contributive-territorial logic, which we argue should pay explicit attention to the regional as well as Scottish dimensions, success might for example be measured by:</w:t>
      </w:r>
    </w:p>
    <w:p w14:paraId="0A247E58" w14:textId="29C2DBD9" w:rsidR="00D42E20" w:rsidRDefault="00D14CED">
      <w:pPr>
        <w:pStyle w:val="ListParagraph"/>
        <w:numPr>
          <w:ilvl w:val="0"/>
          <w:numId w:val="2"/>
        </w:numPr>
        <w:spacing w:before="60" w:after="60"/>
      </w:pPr>
      <w:r>
        <w:lastRenderedPageBreak/>
        <w:t>the proportion of graduates employed within three years of graduating in growth clusters identified in Scotland's National Strategy for Economic Transformation (Scottish Government, 2022)</w:t>
      </w:r>
      <w:r w:rsidR="0051630D">
        <w:t>, i.e.</w:t>
      </w:r>
      <w:r>
        <w:t xml:space="preserve"> net zero, life sciences, creative industries, digital, advanced manufacturing;</w:t>
      </w:r>
    </w:p>
    <w:p w14:paraId="350FB390" w14:textId="77777777" w:rsidR="00D42E20" w:rsidRDefault="00D14CED">
      <w:pPr>
        <w:pStyle w:val="ListParagraph"/>
        <w:numPr>
          <w:ilvl w:val="0"/>
          <w:numId w:val="2"/>
        </w:numPr>
        <w:spacing w:before="60" w:after="60"/>
      </w:pPr>
      <w:r>
        <w:t>the density and quality of Knowledge Exchange partnerships with Scottish SMEs;</w:t>
      </w:r>
    </w:p>
    <w:p w14:paraId="36685AA1" w14:textId="77777777" w:rsidR="00D42E20" w:rsidRDefault="00D14CED">
      <w:pPr>
        <w:pStyle w:val="ListParagraph"/>
        <w:numPr>
          <w:ilvl w:val="0"/>
          <w:numId w:val="2"/>
        </w:numPr>
        <w:spacing w:before="60" w:after="60"/>
      </w:pPr>
      <w:r>
        <w:t>the rate at which college students progress to university via articulation agreements and their subsequent retention, degree attainment and employment outcomes;</w:t>
      </w:r>
    </w:p>
    <w:p w14:paraId="5C69989F" w14:textId="77777777" w:rsidR="00D42E20" w:rsidRDefault="00D14CED">
      <w:pPr>
        <w:pStyle w:val="ListParagraph"/>
        <w:numPr>
          <w:ilvl w:val="0"/>
          <w:numId w:val="2"/>
        </w:numPr>
        <w:spacing w:before="60" w:after="60"/>
      </w:pPr>
      <w:r>
        <w:t>the wider contribution of universities to Scottish public priorities, including health inequalities, rural development and cultural sustainability; and</w:t>
      </w:r>
    </w:p>
    <w:p w14:paraId="5A10E633" w14:textId="77777777" w:rsidR="00D42E20" w:rsidRDefault="00D14CED">
      <w:pPr>
        <w:pStyle w:val="ListParagraph"/>
        <w:numPr>
          <w:ilvl w:val="0"/>
          <w:numId w:val="2"/>
        </w:numPr>
        <w:spacing w:before="60" w:after="60"/>
      </w:pPr>
      <w:r>
        <w:t>the extent to which institutions are reducing, rather than reproducing, the correlation between postcode and educational attainment.</w:t>
      </w:r>
    </w:p>
    <w:p w14:paraId="555C1595" w14:textId="77777777" w:rsidR="00D42E20" w:rsidRDefault="00D42E20">
      <w:pPr>
        <w:spacing w:after="80"/>
      </w:pPr>
    </w:p>
    <w:p w14:paraId="48B4D3EA" w14:textId="085029C5" w:rsidR="00D42E20" w:rsidRDefault="00D14CED">
      <w:pPr>
        <w:spacing w:before="80" w:after="140"/>
        <w:jc w:val="both"/>
      </w:pPr>
      <w:r>
        <w:t>This is a far from adequate list, and defining appropriate measures of contribution presents difficulties that must be acknowledged from the outset. The two sets of metrics are not mutually exclusive. A Scottish HE system that is financially sustainable, internationally recognised and research-productive is better placed to contribute to Scotland's territorial development and economic growth than one that is not. The argument is not that competitive-institutional metrics are wrong, but that they are insufficient, and that the absence of contributive-territorial metrics means that the institutional behaviours they incentivise are misaligned with key aspects of what Scotland needs its universities to do and, as we point our below, with outcomes for students.</w:t>
      </w:r>
    </w:p>
    <w:p w14:paraId="5C32893B" w14:textId="3BB69956" w:rsidR="00D42E20" w:rsidRDefault="00D14CED">
      <w:pPr>
        <w:spacing w:before="80" w:after="140"/>
        <w:jc w:val="both"/>
      </w:pPr>
      <w:r>
        <w:t>There are two caveats to this argument. First, as the Futures Framework Pillars suggest, universities already do a great deal in their places, including through unfunded activities that are not recorded through sectoral performance measures. The range of community engagement activity carried out by staff and students at, for example, the University of Edinburgh, from volunteering and outreach to local partnership projects, is extensive but little known beyond the institution itself, illustrating both the scale of this hidden contribution and the case for making it visible. Making the role of universities in place more transparent and incorporating it within funding and accountability arrangements would be a significant change. Second, any reform, including the introduction of contributive-territorial metrics, should not increase the already heavy monitoring and regulatory burden on universities that is highlighted by the Futures Framework. In our view it is perfectly possible to arrive at accountability arrangements that protect institutional autonomy and facilitate collaborative partnerships at local and regional level without over-elaborate reporting requirements.</w:t>
      </w:r>
    </w:p>
    <w:p w14:paraId="19C77261" w14:textId="77777777" w:rsidR="00D42E20" w:rsidRDefault="00D14CED">
      <w:pPr>
        <w:pStyle w:val="Heading1"/>
      </w:pPr>
      <w:r>
        <w:t>5. What Students and the Economy Get Out of the System</w:t>
      </w:r>
    </w:p>
    <w:p w14:paraId="171EFFCC" w14:textId="53F12867" w:rsidR="00CA0C62" w:rsidRDefault="00D14CED">
      <w:pPr>
        <w:spacing w:before="80" w:after="140"/>
        <w:jc w:val="both"/>
      </w:pPr>
      <w:r>
        <w:t xml:space="preserve">Resistance to the introduction of student fees has been the hallmark of Scottish difference. Awareness of the true scale of Scottish student debt is nonetheless low, in part because the funding debate is so often framed as an England-only problem; Hunter Blackburn's (2025) analysis for the RSE tertiary funding conference sets out the detail of Scottish student loan debt and repayment terms that this framing tends to obscure. There is no doubt that student debt is lower for Scottish-domiciled students attending Scottish universities than elsewhere in the UK. The massive growth of student debt in England, where interest charges have risen sharply, is causing significant concern about intergenerational fairness. Young people in their twenties and thirties who contracted substantial loans to pay fees and living costs are finding the resultant debts a heavy burden, affecting attitudes and life choices. Comparisons between the outcomes of the funding models in Scotland and England should not, however, be limited to the volume of debt or repayments. While average debt levels are lower in Scotland, they are still burdensome. Students from poorer backgrounds in England have access to bursaries </w:t>
      </w:r>
      <w:r>
        <w:lastRenderedPageBreak/>
        <w:t>that cover some maintenance as well as tuition costs, reducing financial barriers to entry. In Scotland there is no progressive element as tuition is free and those with parental support from more affluent backgrounds fare better than those with the least means; an inverse social gradient that is the opposite of what was intended when the system was designed, and a significant equity problem.</w:t>
      </w:r>
    </w:p>
    <w:p w14:paraId="0BAE9586" w14:textId="22739CE6" w:rsidR="00D42E20" w:rsidRDefault="00CA0C62">
      <w:pPr>
        <w:spacing w:before="80" w:after="140"/>
        <w:jc w:val="both"/>
      </w:pPr>
      <w:r>
        <w:rPr>
          <w:noProof/>
        </w:rPr>
        <w:drawing>
          <wp:inline distT="0" distB="0" distL="0" distR="0" wp14:anchorId="364DFF36" wp14:editId="69448C70">
            <wp:extent cx="5731510" cy="3220563"/>
            <wp:effectExtent l="0" t="0" r="0" b="1905"/>
            <wp:docPr id="3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39317" name=""/>
                    <pic:cNvPicPr/>
                  </pic:nvPicPr>
                  <pic:blipFill>
                    <a:blip r:embed="rId9"/>
                    <a:stretch>
                      <a:fillRect/>
                    </a:stretch>
                  </pic:blipFill>
                  <pic:spPr>
                    <a:xfrm>
                      <a:off x="0" y="0"/>
                      <a:ext cx="5731510" cy="3220563"/>
                    </a:xfrm>
                    <a:prstGeom prst="rect">
                      <a:avLst/>
                    </a:prstGeom>
                  </pic:spPr>
                </pic:pic>
              </a:graphicData>
            </a:graphic>
          </wp:inline>
        </w:drawing>
      </w:r>
      <w:r>
        <w:t xml:space="preserve"> Although Scotland has made improvements in widening participation (Commissioner for Fair Access, 2023), it lags England in some access measures, most notably the proportion of UK-domiciled undergraduates from minority ethnic backgrounds (13 per cent in 2024–25, against 36 per cent in England), a gap that partly reflects differences in population composition. On disability the position </w:t>
      </w:r>
      <w:r w:rsidR="00E71A4E">
        <w:t>has changed substantially in the last two years</w:t>
      </w:r>
      <w:r>
        <w:t>: 24 per cent of undergraduates at Scottish providers report a known disability, compared with 21 per cent in England (HESA, 2026b). Any reform of the funding system in Scotland must attend not only to aggregate debt levels but also to their distribution across income and population groups.</w:t>
      </w:r>
    </w:p>
    <w:p w14:paraId="43AAF06C" w14:textId="06D8A9F3" w:rsidR="00D42E20" w:rsidRDefault="00D14CED">
      <w:pPr>
        <w:spacing w:before="80" w:after="140"/>
        <w:jc w:val="both"/>
      </w:pPr>
      <w:r>
        <w:t>Four-nation comparisons illustrate these differences across the UK. Scotland's free-tuition model produces the lowest student debt, highest repayment rate and, until very recently, the lowest Resource Accounting and Budgeting (RAB) charge, a differential which should, in principle, be reflected in the Barnett formula. Average debt on entry into repayment in 2025–26 was £21,000 in Scotland, compared with £29,180 in Northern Ireland, £44,830 in Wales and £47,730 in England (Student Loans Company, 2026). Meanwhile, universities are funded at approximately 22 per cent below English rates. The capping regime in Scotland restricts the number of funded places institutions can offer, limiting access to certain high-demand courses at institutions where places are available for full fee-paying students.</w:t>
      </w:r>
    </w:p>
    <w:p w14:paraId="2E9B024F" w14:textId="77777777" w:rsidR="00CA0C62" w:rsidRDefault="00CA0C62">
      <w:pPr>
        <w:spacing w:before="80" w:after="140"/>
        <w:jc w:val="both"/>
      </w:pPr>
    </w:p>
    <w:p w14:paraId="214E2B19" w14:textId="4856F6BA" w:rsidR="00CA0C62" w:rsidRDefault="00CA0C62" w:rsidP="00CA0C62">
      <w:pPr>
        <w:spacing w:before="100" w:after="160"/>
        <w:jc w:val="both"/>
      </w:pPr>
      <w:r>
        <w:rPr>
          <w:noProof/>
        </w:rPr>
        <w:lastRenderedPageBreak/>
        <w:drawing>
          <wp:inline distT="0" distB="0" distL="0" distR="0" wp14:anchorId="05CC8C04" wp14:editId="13243B70">
            <wp:extent cx="5731510" cy="2938665"/>
            <wp:effectExtent l="0" t="0" r="0" b="1905"/>
            <wp:docPr id="3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59496" name=""/>
                    <pic:cNvPicPr/>
                  </pic:nvPicPr>
                  <pic:blipFill>
                    <a:blip r:embed="rId10"/>
                    <a:stretch>
                      <a:fillRect/>
                    </a:stretch>
                  </pic:blipFill>
                  <pic:spPr>
                    <a:xfrm>
                      <a:off x="0" y="0"/>
                      <a:ext cx="5731510" cy="2938665"/>
                    </a:xfrm>
                    <a:prstGeom prst="rect">
                      <a:avLst/>
                    </a:prstGeom>
                  </pic:spPr>
                </pic:pic>
              </a:graphicData>
            </a:graphic>
          </wp:inline>
        </w:drawing>
      </w:r>
    </w:p>
    <w:p w14:paraId="0FD648A9" w14:textId="0913A688" w:rsidR="00D42E20" w:rsidRDefault="00D14CED">
      <w:pPr>
        <w:spacing w:before="80" w:after="140"/>
        <w:jc w:val="both"/>
      </w:pPr>
      <w:r>
        <w:t xml:space="preserve">Scotland also faces a widening participation </w:t>
      </w:r>
      <w:proofErr w:type="gramStart"/>
      <w:r>
        <w:t>paradox</w:t>
      </w:r>
      <w:r w:rsidR="006C2ED1">
        <w:t>,</w:t>
      </w:r>
      <w:proofErr w:type="gramEnd"/>
      <w:r>
        <w:t xml:space="preserve"> free tuition has not delivered proportional access gains for deprived communities. Even after a record intake in 2024–25, entrants from the SIMD 20 per cent most deprived areas made up only 17.4 per cent of full-time first-degree entrants (Audit Scotland, 2026). This compares with 23.0 per cent of English entrants in 2021–22 who came from the equivalent most-deprived national quintile on the Index of Multiple Deprivation (Office for Students, 2023); the two measures are not constructed identically, so the comparison should be treated as indicative rather than exact, but it suggests that Scotland's widening-access shortfall relative to England is real rather than an artefact of measurement. Scotland's mature student profile is less distinctive than is often assumed: in 2024–25, 23 per cent of undergraduates at Scottish providers were aged 25 or over, close to England's 24 per cent but well below the 33 per cent in Wales, where part-time and flexible provision is more developed (HESA, 2026b). The comparison with Wales suggests that a model geared towards full-time four-year degrees continues to disadvantage part-time, community and lifelong learners.</w:t>
      </w:r>
    </w:p>
    <w:p w14:paraId="3C9735B5" w14:textId="77777777" w:rsidR="00E71A4E" w:rsidRDefault="00E71A4E">
      <w:pPr>
        <w:spacing w:before="80" w:after="140"/>
        <w:jc w:val="both"/>
      </w:pPr>
    </w:p>
    <w:p w14:paraId="04E3924C" w14:textId="20AB6405" w:rsidR="00CA0C62" w:rsidRDefault="00CA0C62" w:rsidP="00CA0C62">
      <w:pPr>
        <w:spacing w:before="100" w:after="160"/>
        <w:jc w:val="both"/>
      </w:pPr>
      <w:r>
        <w:rPr>
          <w:noProof/>
        </w:rPr>
        <w:drawing>
          <wp:inline distT="0" distB="0" distL="0" distR="0" wp14:anchorId="70090430" wp14:editId="24F290BD">
            <wp:extent cx="5731510" cy="2844871"/>
            <wp:effectExtent l="0" t="0" r="0" b="1905"/>
            <wp:docPr id="3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13162" name=""/>
                    <pic:cNvPicPr/>
                  </pic:nvPicPr>
                  <pic:blipFill>
                    <a:blip r:embed="rId11"/>
                    <a:stretch>
                      <a:fillRect/>
                    </a:stretch>
                  </pic:blipFill>
                  <pic:spPr>
                    <a:xfrm>
                      <a:off x="0" y="0"/>
                      <a:ext cx="5731510" cy="2844871"/>
                    </a:xfrm>
                    <a:prstGeom prst="rect">
                      <a:avLst/>
                    </a:prstGeom>
                  </pic:spPr>
                </pic:pic>
              </a:graphicData>
            </a:graphic>
          </wp:inline>
        </w:drawing>
      </w:r>
    </w:p>
    <w:p w14:paraId="2AAE44AD" w14:textId="77777777" w:rsidR="00D42E20" w:rsidRDefault="00D14CED">
      <w:pPr>
        <w:pStyle w:val="Heading1"/>
      </w:pPr>
      <w:r>
        <w:lastRenderedPageBreak/>
        <w:t>6. Options for System Redesign</w:t>
      </w:r>
    </w:p>
    <w:p w14:paraId="7A8D6D0C" w14:textId="6E14734C" w:rsidR="00D42E20" w:rsidRDefault="00D14CED">
      <w:pPr>
        <w:pStyle w:val="Heading2"/>
      </w:pPr>
      <w:r>
        <w:t>6.1 Lessons from International Experience</w:t>
      </w:r>
    </w:p>
    <w:p w14:paraId="1E9D5B26" w14:textId="51554568" w:rsidR="00D42E20" w:rsidRDefault="00D14CED">
      <w:pPr>
        <w:spacing w:before="80" w:after="140"/>
        <w:jc w:val="both"/>
      </w:pPr>
      <w:r>
        <w:t>Our argument for embedding impacts on place into HE performance measurement is not altogether without precedent. REF 2029 already includes a component worth 25 per cent of the overall submission that requires institutions to demonstrate the impact of their research. Impact case studies submitted by Scottish universities in REF 2021 included examples of knowledge exchange with Scottish industry, contributions to Scottish public policy and community-level applications of university research (UKRI, 2022). However, REF impact assessment is conducted at the level of the academic-led case study and is thus ill-suited to providing a systematic measure of territorial contribution. Beyond REF, there is currently no alternative mechanism for assessing the contribution of teaching-oriented institutions, colleges or knowledge exchange activities that do not emanate from formally assessed research.</w:t>
      </w:r>
    </w:p>
    <w:p w14:paraId="15BE88F7" w14:textId="1F2F0B81" w:rsidR="00D42E20" w:rsidRDefault="00EE6682">
      <w:pPr>
        <w:spacing w:before="80" w:after="140"/>
        <w:jc w:val="both"/>
      </w:pPr>
      <w:r>
        <w:t>Following the Diamond Review (2016), Welsh HE underwent a change process that included the rationalisation of institutional structures, a reconfiguration of the relationship between universities and colleges, and the introduction of performance expectations tied to Welsh Government economic and social priorities. These reforms have not resolved the problems of institutional fragility and unequal participation that continue to affect the Welsh system. Wales therefore offers a double lesson</w:t>
      </w:r>
      <w:r w:rsidR="00225469">
        <w:t>,</w:t>
      </w:r>
      <w:r>
        <w:t xml:space="preserve"> integrated tertiary oversight is achievable, but linking performance expectations to funding conditions cannot compensate for an inadequate overall settlement and weak institutional governance. Connecting performance expectations on contribution to agreed objectives to funding conditions should however be considered by any equivalent review in Scotland, recognising that attempting structural change without addressing the underlying performance framework is unlikely to produce sustainable improvement. Requiring all Scottish universities to report against a small number of territorial contribution indicators within their existing SFC outcome agreement submissions, with funding consequences for non-compliance, is a practical action that could be taken within the current policy cycle without legislative change. Making contribution visible is the prerequisite for making it consequential.</w:t>
      </w:r>
    </w:p>
    <w:p w14:paraId="49991C22" w14:textId="7B36A4C9" w:rsidR="00D42E20" w:rsidRDefault="00D14CED">
      <w:pPr>
        <w:spacing w:before="80" w:after="140"/>
        <w:jc w:val="both"/>
      </w:pPr>
      <w:r>
        <w:t>The 'third mission' literature has explored how universities can be systematically rewarded for regional engagement without sacrificing the focus on research excellence and teaching quality that provide the foundation for that engagement. Trippl et al. (2015) argue that certain institutional types are differentially suited to regional engagement functions, suggesting that a single performance metric applied uniformly across all institutions will systematically under-reward regional engagement performed by those best placed to deliver it. Puukka and Marmolejo (2008) review OECD experience and find that the most effective systems are those in which performance measurement explicitly incorporates regional contribution alongside research excellence and student satisfaction.</w:t>
      </w:r>
    </w:p>
    <w:p w14:paraId="7129E03A" w14:textId="27A96FFA" w:rsidR="005001E4" w:rsidRDefault="00D14CED">
      <w:pPr>
        <w:spacing w:before="80" w:after="140"/>
        <w:jc w:val="both"/>
      </w:pPr>
      <w:r>
        <w:t xml:space="preserve">More recent OECD analysis reinforces this finding. The OECD's 2024 Geography of Higher Education programme identifies three characteristics of place-responsive systems: co-specialisation of research, education and innovation with regional economic and community needs; multi-level responses that serve local needs while also functioning as international gateways; and dedicated metrics for regional impact (OECD, 2024). The UK's own Civic University Commission reached a parallel conclusion by a different route. Its 2019 report proposed that university civic contribution be assessed against four tests: whether people can speak of their local university with pride (the public test); whether its civic activity is tailored to the needs of its place (the place test); whether it has a clear civic strategy (the strategic test); and whether it can measure the impact of that activity (the impact test),  and recommended that universities adopt funded, partner-agreed Civic University Agreements to operationalise them (Civic University Commission, 2019). </w:t>
      </w:r>
    </w:p>
    <w:p w14:paraId="00002338" w14:textId="6B562406" w:rsidR="00D42E20" w:rsidRDefault="00D14CED">
      <w:pPr>
        <w:spacing w:before="80" w:after="140"/>
        <w:jc w:val="both"/>
      </w:pPr>
      <w:r>
        <w:lastRenderedPageBreak/>
        <w:t>More than seventy UK universities have since pledged to develop such an agreement, providing a working precedent for the kind of institutional commitment a contributive-territorial framework would require. Yet Goddard (2026), the Commission's former Vice Chair, notes that not a single UK university has yet passed all four tests, and the infrastructure supporting the initiative, including the Civic University Network established in 2022, has since been wound up for want of continued funding. This is a cautionary precedent as much as an encouraging one</w:t>
      </w:r>
      <w:r w:rsidR="006C2ED1">
        <w:t>.</w:t>
      </w:r>
      <w:r>
        <w:t xml:space="preserve"> </w:t>
      </w:r>
      <w:r w:rsidR="006C2ED1">
        <w:t>I</w:t>
      </w:r>
      <w:r>
        <w:t xml:space="preserve">t illustrates both the appetite for a contribution-oriented framework and the vulnerability of voluntary initiatives in the absence of sustained resource commitments. </w:t>
      </w:r>
    </w:p>
    <w:p w14:paraId="0000233C" w14:textId="7964ADE2" w:rsidR="00D42E20" w:rsidRDefault="00D14CED">
      <w:pPr>
        <w:spacing w:before="80" w:after="140"/>
        <w:jc w:val="both"/>
      </w:pPr>
      <w:r>
        <w:t>England's own 2025 Post-16 Education and Skills White Paper illustrates the risk of pursuing structural reform without a corresponding place-based mandate: it calls for stronger interdepartmental working on skills and research but, as Goddard (2026) observes, contains no duty on universities to engage with local government, and the English regulator's remit does not extend to geography at all (UK Government, 2025). Scotland's SFC, with its more developmental mandate, is better placed to avoid this gap</w:t>
      </w:r>
      <w:r w:rsidR="006C2ED1">
        <w:t>,</w:t>
      </w:r>
      <w:r>
        <w:t xml:space="preserve"> but only if a reformed performance framework gives it an explicit remit to do so.</w:t>
      </w:r>
    </w:p>
    <w:p w14:paraId="11D92B3B" w14:textId="77777777" w:rsidR="00D42E20" w:rsidRDefault="00D14CED">
      <w:pPr>
        <w:pStyle w:val="Heading2"/>
      </w:pPr>
      <w:r>
        <w:t>6.2 Principles for a Reoriented Scottish Framework</w:t>
      </w:r>
    </w:p>
    <w:p w14:paraId="535C38F8" w14:textId="1AF7DF28" w:rsidR="00D42E20" w:rsidRDefault="00D14CED">
      <w:pPr>
        <w:spacing w:before="80" w:after="140"/>
        <w:jc w:val="both"/>
      </w:pPr>
      <w:r>
        <w:t>Drawing on the analysis in the preceding sections, this report proposes five principles for a reoriented Scottish HE performance framework, to be developed through the tertiary review/commission we argue is needed.</w:t>
      </w:r>
    </w:p>
    <w:p w14:paraId="14026753" w14:textId="7441FBE5" w:rsidR="00D42E20" w:rsidRDefault="00D14CED">
      <w:pPr>
        <w:spacing w:before="80" w:after="140"/>
        <w:jc w:val="both"/>
      </w:pPr>
      <w:r>
        <w:rPr>
          <w:b/>
          <w:bCs/>
        </w:rPr>
        <w:t xml:space="preserve">The first principle is comprehensiveness. </w:t>
      </w:r>
      <w:r>
        <w:t>Any reoriented framework should encompass the whole tertiary system, universities and colleges together. Treating universities and colleges separately produces a distorted picture of what the Scottish tertiary system provides, not least for learners from disadvantaged backgrounds and for regional employers and communities.</w:t>
      </w:r>
    </w:p>
    <w:p w14:paraId="3B429DD7" w14:textId="0C7C35AF" w:rsidR="00D42E20" w:rsidRDefault="00D14CED">
      <w:pPr>
        <w:spacing w:before="80" w:after="140"/>
        <w:jc w:val="both"/>
      </w:pPr>
      <w:r>
        <w:rPr>
          <w:b/>
          <w:bCs/>
        </w:rPr>
        <w:t xml:space="preserve">The second principle is territorial differentiation. </w:t>
      </w:r>
      <w:r>
        <w:t>Scotland's regions have different economic structures, different labour market needs, different demographic trajectories and different relationships with their tertiary institutions. A national performance framework must accommodate this variation, facilitating agreed territorial contribution outcomes that reflect regional context and priorities rather than applying uniform national benchmarks. The contribution expected of UHI to the economy and communities of the Highlands and Islands is necessarily different from the contribution expected of the universities in Glasgow to the West of Scotland's post-industrial transition (Kempton et al., 2023). This implies a performance measurement framework and accountability that recognises institutional scale and rewards territorial specificity, given that what a small specialist institution can reasonably be expected to contribute differs materially from what a large multi-faculty university can.</w:t>
      </w:r>
    </w:p>
    <w:p w14:paraId="05AE0DE9" w14:textId="1D29C88C" w:rsidR="00D42E20" w:rsidRDefault="00D14CED">
      <w:pPr>
        <w:spacing w:before="80" w:after="140"/>
        <w:jc w:val="both"/>
      </w:pPr>
      <w:r>
        <w:rPr>
          <w:b/>
          <w:bCs/>
        </w:rPr>
        <w:t xml:space="preserve">The third principle is balance, not replacement. </w:t>
      </w:r>
      <w:r>
        <w:t>Competitive-institutional metrics provide information that matters on research productivity, financial sustainability and student satisfaction. A reoriented framework does not eliminate these metrics, although the burden of competitive metrics could be usefully pruned. They should be balanced by contribution indicators given due weight in funding and accountability discussions with regional partners, government and funding councils. Contribution indicators should be linked to collaboration, focused on what different partners: local government, regional partnerships, business bodies, agencies, the NHS and central government, as well as universities and colleges, are doing to advance shared goals.</w:t>
      </w:r>
    </w:p>
    <w:p w14:paraId="01585E18" w14:textId="77777777" w:rsidR="00D42E20" w:rsidRDefault="00D14CED">
      <w:pPr>
        <w:spacing w:before="80" w:after="140"/>
        <w:jc w:val="both"/>
      </w:pPr>
      <w:r>
        <w:rPr>
          <w:b/>
          <w:bCs/>
        </w:rPr>
        <w:t xml:space="preserve">The fourth principle is behavioural consequence. </w:t>
      </w:r>
      <w:r>
        <w:t xml:space="preserve">For a reoriented performance framework to change institutional behaviour, the metrics it contains must have consequences: for funding allocations, for SFC monitoring thresholds, for institutional outcome agreements and for the criteria used in making senior leadership appointments and in academic promotions. A framework that purports to measure territorial contribution but attaches no resource consequences to performance against those measures will not change the incentive structure </w:t>
      </w:r>
      <w:r>
        <w:lastRenderedPageBreak/>
        <w:t>shaping institutional behaviour. The Diamond Review succeeded in part precisely because its performance expectations were connected to funding conditions.</w:t>
      </w:r>
    </w:p>
    <w:p w14:paraId="361E65E8" w14:textId="6CA5B2A7" w:rsidR="00D42E20" w:rsidRDefault="00D14CED">
      <w:pPr>
        <w:spacing w:before="80" w:after="140"/>
        <w:jc w:val="both"/>
      </w:pPr>
      <w:r>
        <w:rPr>
          <w:b/>
          <w:bCs/>
        </w:rPr>
        <w:t xml:space="preserve">The fifth principle is data infrastructure. </w:t>
      </w:r>
      <w:r>
        <w:t>Many of the metrics suggested: graduate employment in key Scottish sectors three years post-graduation, Knowledge Exchange partnership density with Scottish SMEs, articulation rates and outcomes, do not currently exist in readily accessible form within Scottish HE or Scottish Government data systems. The SFC, Skills Development Scotland and the Scottish Government's analytical services would need to collaborate on developing this infrastructure. HESA data, the Graduate Outcomes survey and SFC's existing Knowledge Exchange Framework monitoring provide building blocks that could be developed into a more systematic territorial contribution assessment.</w:t>
      </w:r>
    </w:p>
    <w:p w14:paraId="476CF846" w14:textId="7EEE3157" w:rsidR="00D42E20" w:rsidRDefault="00D14CED">
      <w:pPr>
        <w:pStyle w:val="Heading2"/>
      </w:pPr>
      <w:r>
        <w:t>6.3 How a Reoriented Performance Framework Changes Behaviour in Practice</w:t>
      </w:r>
    </w:p>
    <w:p w14:paraId="3A7D77A9" w14:textId="565D7E80" w:rsidR="00D42E20" w:rsidRDefault="00D14CED">
      <w:pPr>
        <w:spacing w:before="80" w:after="140"/>
        <w:jc w:val="both"/>
      </w:pPr>
      <w:r>
        <w:t>A legitimate challenge to the argument developed in this report is to ask how a new performance framework would make a difference in practice. Measures can be created to balance research and international incentives with regional and systemic contributions, but how would these need to be geared within funding and regulatory systems to shift behaviour, not least given the ingrained prestige associated with global research activity? That requires political and agency willingness to shake up the existing flow of resources, deploy regulatory powers and challenge established assumptions.</w:t>
      </w:r>
    </w:p>
    <w:p w14:paraId="7A646D40" w14:textId="644F3CBE" w:rsidR="00D42E20" w:rsidRDefault="00D14CED">
      <w:pPr>
        <w:spacing w:before="80" w:after="140"/>
        <w:jc w:val="both"/>
      </w:pPr>
      <w:r>
        <w:t>The starting point for an honest answer is an acknowledgement that creating a new set of measures does not, by itself, change institutional behaviour. The isomorphic pressures described in Section 2 of this report are powerful. The value of a 4* REF output or a high-impact journal paper in a promotion committee is essentially non-negotiable within current academic culture, regardless of what the SFC might say about regional contribution.  In the absence of a direct payoff, university principals fearful about the perceived risks of research income decline, falling league table position and weakening ability to recruit research-active staff are highly unlikely to redirect resources to regional engagement. The incentive structure is systemic, not merely institutional. The question, therefore, is not whether metrics can change behaviour on their own, they cannot, but what combination of funding consequences, regulatory powers and reputational incentives would be required to make a contributive-territorial framework change behaviour in practice.</w:t>
      </w:r>
    </w:p>
    <w:p w14:paraId="601596F9" w14:textId="62DA3ADB" w:rsidR="00964965" w:rsidRDefault="00D14CED">
      <w:pPr>
        <w:spacing w:before="80" w:after="140"/>
        <w:jc w:val="both"/>
      </w:pPr>
      <w:r>
        <w:t>OECD best practice in G7 countries and what is known about HE systems in Finland, Denmark and the Netherlands point to five mechanisms that, taken together, might work. First, resource consequences that are material, not marginal</w:t>
      </w:r>
      <w:r w:rsidR="006C2ED1">
        <w:t>,</w:t>
      </w:r>
      <w:r>
        <w:t xml:space="preserve"> where a new performance metric carries budget consequences of 5 per cent or more of total income, institutions adjust. Where it carries 0.5 per cent, they adjust their reporting. A Scottish contributive-territorial framework will not change behaviour in the medium term unless it is associated with a meaningful reallocation of SFC grant and knowledge exchange allocations. Second, embedding metrics in institutional outcome agreements with real enforcement</w:t>
      </w:r>
      <w:r w:rsidR="006C2ED1">
        <w:t>.</w:t>
      </w:r>
      <w:r>
        <w:t xml:space="preserve"> </w:t>
      </w:r>
      <w:r w:rsidR="006C2ED1">
        <w:t>T</w:t>
      </w:r>
      <w:r>
        <w:t>he SFC already has outcome agreements with every university</w:t>
      </w:r>
      <w:r>
        <w:rPr>
          <w:rStyle w:val="FootnoteReference"/>
        </w:rPr>
        <w:footnoteReference w:id="4"/>
      </w:r>
      <w:r>
        <w:t xml:space="preserve">; making territorial contribution a formal condition of compliance, with staged consequences for persistent underperformance, would give the framework consequence without requiring primary legislation. </w:t>
      </w:r>
    </w:p>
    <w:p w14:paraId="79C02ECD" w14:textId="3DA6DE55" w:rsidR="00D42E20" w:rsidRDefault="00D14CED">
      <w:pPr>
        <w:spacing w:before="80" w:after="140"/>
        <w:jc w:val="both"/>
      </w:pPr>
      <w:r>
        <w:lastRenderedPageBreak/>
        <w:t>Third, changing the internal culture within institutions</w:t>
      </w:r>
      <w:r w:rsidR="006C2ED1">
        <w:t>,</w:t>
      </w:r>
      <w:r>
        <w:t xml:space="preserve"> the most durable change in institutional behaviours comes through changes in key performance indicators and incentives, especially promotion criteria. Fourth, making the contribution visible: much civic, regional and community contribution by universities is currently invisible in official data; publication of graduate outcomes disaggregated by region and sector, the creation of a sector wide collaboration and civic engagement register and a requirement for regional skills alignment reporting would create transparency that alters the reputational stakes. Fifth, using the REF impact component more strategically</w:t>
      </w:r>
      <w:r w:rsidR="006C2ED1">
        <w:t>.</w:t>
      </w:r>
      <w:r>
        <w:t xml:space="preserve"> </w:t>
      </w:r>
      <w:r w:rsidR="006C2ED1">
        <w:t>T</w:t>
      </w:r>
      <w:r>
        <w:t>he Scottish Government has some influence over REF criteria as co-</w:t>
      </w:r>
      <w:proofErr w:type="spellStart"/>
      <w:r>
        <w:t>funder</w:t>
      </w:r>
      <w:proofErr w:type="spellEnd"/>
      <w:r>
        <w:t>, and over supplementary QR funding through the SFC; explicitly prioritising and rewarding impactful research that demonstrates Scottish territorial benefit would create additional incentives within the existing UK research architecture.</w:t>
      </w:r>
    </w:p>
    <w:p w14:paraId="5CD066BB" w14:textId="5E1BFF0B" w:rsidR="00D42E20" w:rsidRDefault="00D14CED">
      <w:pPr>
        <w:spacing w:before="80" w:after="140"/>
        <w:jc w:val="both"/>
      </w:pPr>
      <w:r>
        <w:t>Experience also points clearly to mechanisms that do not work. Exhortation without resource consequences produces reports, rhetoric and engagement officers but not strategic reorientation. Adding contributive-territorial metrics without reducing the existing burden increases administrative compliance without changing strategy. Applying national benchmarks uniformly to Edinburgh or Glasgow Universities and to UHI, which serve radically different populations and make fundamentally different contributions, produces perverse incentives. Relying on financial crisis to erode the prestige logic is misplaced: the evidence from England suggests that financial pressure drives retrenchment towards what university managers treat as core competitive indicators: research, high-fee courses and international student recruitment rather than strategic reorientation towards regional contribution.</w:t>
      </w:r>
    </w:p>
    <w:p w14:paraId="5C69D298" w14:textId="0C17BBC4" w:rsidR="001007A7" w:rsidRDefault="00D14CED">
      <w:pPr>
        <w:spacing w:before="80" w:after="140"/>
        <w:jc w:val="both"/>
      </w:pPr>
      <w:r>
        <w:t xml:space="preserve">The political and agency dimensions of this challenge are as important as the technical ones. There is a regional empowerment agenda supported by the Scottish government as well as by regional partners across Scotland, which connects well with the devolution agenda south of the border. Treating regulatory powers as the primary lever is misconceived: the SFC can monitor, report and adjust conditional funding allocations, but it cannot compel an autonomous institution, nor should it. SFC's most important lever is not regulatory but relational and reputational. Its ability to convene, to set the terms of outcome agreements and to signal priorities through its funding, monitoring and reporting framework gives it significant soft power that does not require a heavy-handed approach or legislative backing. </w:t>
      </w:r>
    </w:p>
    <w:p w14:paraId="4202024E" w14:textId="1B8EC248" w:rsidR="00D42E20" w:rsidRDefault="00D14CED">
      <w:pPr>
        <w:spacing w:before="80" w:after="140"/>
        <w:jc w:val="both"/>
      </w:pPr>
      <w:r>
        <w:t>There is a risk that, under pressure from institutions, Government and the SFC treats Commission recommendations as a consultative exercise that it can pick and choose from, rather than as a genuine framework redesign. The Scottish Government, for its part, needs to be willing to attach real resource consequences to territorial contribution expectations, something that requires political courage in a climate of budgetary austerity. And regional partners need to include both types of tertiary education institutions, universities and colleges, in their planning and governance arrangements. While there is urgency, the changes proposed are generational in timeframe</w:t>
      </w:r>
      <w:r w:rsidR="006C2ED1">
        <w:t>,</w:t>
      </w:r>
      <w:r>
        <w:t xml:space="preserve"> the Tertiary Commission should be explicit that the framework it recommends is a 10-year programme, not a short-term or one-Parliament fix.</w:t>
      </w:r>
    </w:p>
    <w:p w14:paraId="12E7DFA7" w14:textId="49CA261E" w:rsidR="001007A7" w:rsidRDefault="00D14CED" w:rsidP="001007A7">
      <w:pPr>
        <w:pStyle w:val="Heading2"/>
      </w:pPr>
      <w:r>
        <w:t>6.4 Reform options</w:t>
      </w:r>
    </w:p>
    <w:p w14:paraId="647BC5AF" w14:textId="5C8CF677" w:rsidR="001007A7" w:rsidRDefault="001007A7" w:rsidP="001007A7">
      <w:pPr>
        <w:spacing w:before="80" w:after="140"/>
        <w:jc w:val="both"/>
      </w:pPr>
      <w:r>
        <w:t>Several actions within existing policy frameworks could begin the reorientation of performance measurement without awaiting the establishment of a tertiary commission. First, the SFC's knowledge exchange monitoring framework could be extended to include a Scottish sector coverage measure, assessing the proportion of institutional knowledge exchange activity directed towards Scottish SMEs, public sector organisations and third sector bodies, not merely the total volume of income generated. Second, graduate outcomes data could be disaggregated to show destination by sector and by region, ideally after 2-3 years, for Scottish-domiciled graduates. Third, articulation rates and outcomes could be elevated from supplementary monitoring indicators to core institutional performance expectations, with funding implications attached.</w:t>
      </w:r>
    </w:p>
    <w:p w14:paraId="7B5BB75E" w14:textId="7B1AC8E5" w:rsidR="001007A7" w:rsidRDefault="001007A7" w:rsidP="001007A7">
      <w:pPr>
        <w:spacing w:before="80" w:after="140"/>
        <w:jc w:val="both"/>
      </w:pPr>
      <w:r>
        <w:lastRenderedPageBreak/>
        <w:t>Important voices have until recently been absent from the public conversation about the future of higher education. Employers, communities and students should be more closely involved if the debate is to move beyond the immediate questions of institutional survival and funding mechanisms. Employers face a chronic shortage of skills in areas served by apprenticeships and colleges, as well as by graduate-level HE in some disciplines, a mismatch also identified in the Scottish Government's independent review of the skills system (Withers, 2023), while employer training spend has fallen by approximately 20 per cent per employee since 2011. Communities in dispersed areas face the prospect of withdrawal of provision through mergers and consolidation. Students face a growing mismatch between the qualifications they acquire and the employment they can find: 34 per cent of surveyed Scottish graduates reported feeling overqualified for their current role (CIPD, 2022).</w:t>
      </w:r>
    </w:p>
    <w:p w14:paraId="6BD96806" w14:textId="05B180CA" w:rsidR="00D42E20" w:rsidRDefault="00D14CED">
      <w:pPr>
        <w:spacing w:before="80" w:after="140"/>
        <w:jc w:val="both"/>
      </w:pPr>
      <w:r>
        <w:t>In an earlier paper (McNulty and Morris, 2026), it was suggested that a managed transition from four-year to three-year degrees ought to be considered as a potential mechanism for addressing cost pressures and system inefficiency. While Advanced Highers provision in the sixth year at secondary school is patchy across Scotland, where it exists it frequently mirrors the content of parts of the first-year university curriculum. Admitting students with Advanced Highers into second year with advanced standing would reduce their living costs and generate savings. It would also address the double-funding anomaly highlighted earlier. Scotland’s three-year degree option, the ordinary degree, fell into disuse because of the relative status accorded to it. Rebranding the three-year degree as a positive outcome is an option that should be explored. A review of equivalences between three- and four-year degrees in Scotland and England and reversing the contraction in the number of weeks of the teaching year in Scotland would open a wider range of possibilities.</w:t>
      </w:r>
    </w:p>
    <w:p w14:paraId="02030164" w14:textId="5CFED289" w:rsidR="00805A06" w:rsidRDefault="00347F94">
      <w:pPr>
        <w:spacing w:before="80" w:after="140"/>
        <w:jc w:val="both"/>
      </w:pPr>
      <w:r>
        <w:t>These options now need to be set against the position taken by the lead of the Future Framework's transformation pillar, who has emphasised the importance of preserving Scotland's four-year degree model as key to widening access and student opportunity (University of St Andrews, 2026). We share her commitment to the four-year Honours degree as the standard route and to the breadth it offers, and nothing proposed here would abolish it. Advanced standing for qualified entrants, a revalorised three-year degree and more flexible part-time and modular routes, including provision designed around learners work or caring responsibilities, would widen the range of pathways available, not narrow it. The access case for the four-year model should be tested against the evidence: as Section 5 shows, the proportion of entrants from the most deprived areas remains below the equivalent figure for England. Drawing a red line around degree length would restrict consideration of one of the few structural changes that could reduce costs for students and the state while widening routes into higher education.</w:t>
      </w:r>
    </w:p>
    <w:p w14:paraId="0E789A74" w14:textId="77777777" w:rsidR="00D42E20" w:rsidRDefault="00D14CED">
      <w:pPr>
        <w:spacing w:before="80" w:after="140"/>
        <w:jc w:val="both"/>
      </w:pPr>
      <w:r>
        <w:t>The following represents a menu of potential reform options across different timeframes:</w:t>
      </w:r>
    </w:p>
    <w:p w14:paraId="43CA19C0" w14:textId="77777777" w:rsidR="00D42E20" w:rsidRDefault="00D14CED">
      <w:pPr>
        <w:pStyle w:val="ListParagraph"/>
        <w:numPr>
          <w:ilvl w:val="0"/>
          <w:numId w:val="2"/>
        </w:numPr>
        <w:spacing w:before="60" w:after="60"/>
      </w:pPr>
      <w:r>
        <w:t>Near-term (no legislation required): mandate SCOTCAT credit acceptance for 2+2 / 2+1 articulation; allow greater SFC flexibility to permit virement between apprenticeship types (building on the apprenticeship reform and skills planning strands of the Post-School Education and Skills Reform programme); improve student information on graduate outcomes and skills demand; require reporting against territorial contribution indicators within existing outcome agreement frameworks; start the debate on changing the pattern of degree provision, including course length and modes of delivery.</w:t>
      </w:r>
    </w:p>
    <w:p w14:paraId="3B4AAAC6" w14:textId="36510294" w:rsidR="00D42E20" w:rsidRDefault="00D14CED">
      <w:pPr>
        <w:pStyle w:val="ListParagraph"/>
        <w:numPr>
          <w:ilvl w:val="0"/>
          <w:numId w:val="2"/>
        </w:numPr>
        <w:spacing w:before="60" w:after="60"/>
      </w:pPr>
      <w:r>
        <w:t>Medium-term: establish a Tertiary Commission with a twelve-month reporting timeline, timed to inform the statutory review of the college funding model due to report in late 2027; review the Barnett formula treatment of RAB charges; strengthen regional accountability by devolving skills planning responsibilities to regional partnerships where the capability and scale exist to undertake these functions; attach resource consequences to territorial contribution metrics in SFC outcome agreements.</w:t>
      </w:r>
    </w:p>
    <w:p w14:paraId="3A864778" w14:textId="29BC454B" w:rsidR="00D42E20" w:rsidRDefault="00D14CED">
      <w:pPr>
        <w:pStyle w:val="ListParagraph"/>
        <w:numPr>
          <w:ilvl w:val="0"/>
          <w:numId w:val="2"/>
        </w:numPr>
        <w:spacing w:before="60" w:after="60"/>
      </w:pPr>
      <w:r>
        <w:lastRenderedPageBreak/>
        <w:t>Transformative (3–10 years): establish differentiated regional tertiary coordination arrangements calibrated to regional capacity: full Regional Tertiary Partnerships in metropolitan city regions; lighter-touch consortia in mid-tier regional centres; and mission-based territorial agreements in dispersed and rural Scotland. Explore a combined employer, graduate and state contribution model; consider consolidation and mergers only in the context of regional alignment; develop a differentiated sector aligned to a Carnegie-style classification.</w:t>
      </w:r>
    </w:p>
    <w:p w14:paraId="00AA0001" w14:textId="0933C1E1" w:rsidR="00D42E20" w:rsidRDefault="00D42E20">
      <w:pPr>
        <w:spacing w:before="80" w:after="140"/>
        <w:jc w:val="both"/>
      </w:pPr>
      <w:r>
        <w:t>This timetable requires a safeguard. Devolving skills planning responsibility to regional partnerships should not become a mechanism for shifting the consequences of national underfunding downwards. Where a Regional Tertiary Partnership, or an equivalent regional body, is given responsibility for coordinating skills provision across colleges and universities, it should be given commensurate funding and decision rights, not simply an expectation that its costs and recommendations should be met from institutional budgets that are already constrained. Otherwise, regions risk being held accountable for shortfalls in apprenticeship places, course availability or graduate outcomes that originate in the wider funding settlement described in Section 3, rather than in any failure of regional coordination.</w:t>
      </w:r>
    </w:p>
    <w:p w14:paraId="763AB4E8" w14:textId="679084BC" w:rsidR="001007A7" w:rsidRDefault="00D14CED" w:rsidP="001007A7">
      <w:pPr>
        <w:pStyle w:val="Heading2"/>
      </w:pPr>
      <w:r>
        <w:t>6.5 Articulation Pathways and Part-Time and Adult Learning</w:t>
      </w:r>
    </w:p>
    <w:p w14:paraId="453B0FAF" w14:textId="148D2BE1" w:rsidR="001007A7" w:rsidRDefault="001007A7" w:rsidP="001007A7">
      <w:pPr>
        <w:spacing w:before="80" w:after="140"/>
        <w:jc w:val="both"/>
      </w:pPr>
      <w:r>
        <w:t>Improved articulation between colleges and universities would widen access and make better use of the college sector. The college route is already central to widening access: in 2024–25, 2,420 (39.3 per cent) of full-time first-degree entrants from Scotland’s most deprived areas progressed from college, the largest number in ten years (Audit Scotland, 2026). However, there needs to be greater flexibility</w:t>
      </w:r>
      <w:r w:rsidR="006C2ED1">
        <w:t>,</w:t>
      </w:r>
      <w:r>
        <w:t xml:space="preserve"> the 2+2 model may not always provide the best outcome for students. Where the university component is more specialised after the first year, 1+3 transitions might be more appropriate. A reformed performance framework should therefore measure articulation outcomes more broadly, not just the volume of articulation agreements or the proportion of students following the 2+2 route. A single national model that does not take account of the varied reality of college-university relationships across Scotland is unlikely to be accepted or be effective.</w:t>
      </w:r>
    </w:p>
    <w:p w14:paraId="1820AFFD" w14:textId="6AC34BA5" w:rsidR="00D42E20" w:rsidRDefault="00D14CED">
      <w:pPr>
        <w:spacing w:before="80" w:after="140"/>
        <w:jc w:val="both"/>
      </w:pPr>
      <w:r>
        <w:t xml:space="preserve">The higher education system in Scotland remains rooted in the traditional model of a young person leaving school and moving to a university or college for full-time academic study. Many nominally full-time students are simultaneously in paid employment, with average paid working </w:t>
      </w:r>
      <w:r w:rsidRPr="00CA4449">
        <w:t>hours running at approximately 17 hours per week and some working 30 hours or more</w:t>
      </w:r>
      <w:r>
        <w:t xml:space="preserve"> (Scottish Government, 2023)</w:t>
      </w:r>
      <w:r>
        <w:rPr>
          <w:rStyle w:val="FootnoteReference"/>
        </w:rPr>
        <w:footnoteReference w:id="5"/>
      </w:r>
      <w:r>
        <w:t>. This betokens a systemic failure to provide adequate financial support: the low-debt headline figure for Scotland conceals the reality that many students are supporting themselves through extensive paid work, encroaching on time needed for their studies.</w:t>
      </w:r>
    </w:p>
    <w:p w14:paraId="390C49A3" w14:textId="3328C956" w:rsidR="00D42E20" w:rsidRDefault="00D14CED">
      <w:pPr>
        <w:spacing w:before="80" w:after="140"/>
        <w:jc w:val="both"/>
      </w:pPr>
      <w:r>
        <w:t>There is currently no maintenance support in Scotland for part-time students, a gap for which there is a relatively straightforward remedy. Wales introduced equivalent maintenance support and saw a significant increase in part-time enrolment. The orientation of delivery systems towards full-time students entering direct from school disadvantages adult returners, many of whom, especially those with family commitments, would prefer shorter, more modular qualifications, micro-credentials and courses that can be combined with employment. Scotland faces a projected significant decline in the number of young people over the next 20 years (Bell, 2025); those entering higher education straight from school will not simply be replaced by older learners seeking full time three- or four-year degrees. A performance framework measuring institutional contribution to Scotland must therefore include metrics related to part-time provision, flexible learning and system accessibility.</w:t>
      </w:r>
    </w:p>
    <w:p w14:paraId="00AA0002" w14:textId="130A25DE" w:rsidR="00D42E20" w:rsidRDefault="00D14CED">
      <w:pPr>
        <w:pStyle w:val="Heading2"/>
      </w:pPr>
      <w:r>
        <w:lastRenderedPageBreak/>
        <w:t>6.6 The Limits of Skills Forecasting</w:t>
      </w:r>
    </w:p>
    <w:p w14:paraId="3F282E94" w14:textId="4BEA57B4" w:rsidR="002F3727" w:rsidRDefault="00D42E20">
      <w:pPr>
        <w:spacing w:before="80" w:after="140"/>
        <w:jc w:val="both"/>
      </w:pPr>
      <w:r>
        <w:t>The case for stronger alignment between institutional provision and regional skills needs, developed throughout this section, should not be read as assuming that employer demand is a stable or readily legible signal. Employers, in the public sector as much as the private, are frequently no better placed to forecast their own skills needs several years ahead than universities and colleges are to plan provision around them; investment decisions, procurement timelines and technological change all introduce uncertainty that no amount of improved labour market intelligence can fully resolve. This has direct implications for the pace of reform proposed above. A degree cycle of three or four years is poorly matched to an employer need that may be immediate, while the reforms discussed in earlier sections: advanced standing, degree-length revalorisation, improved articulation, address system efficiency and cost rather than this timing problem directly. Modular and micro-credential provision, briefly discussed above in the context of part-time and adult learning, is in part a response to the same underlying mismatch and should be understood as such</w:t>
      </w:r>
      <w:r w:rsidR="006C2ED1">
        <w:t xml:space="preserve">. </w:t>
      </w:r>
      <w:r w:rsidR="000F7FA2">
        <w:t>It is</w:t>
      </w:r>
      <w:r>
        <w:t xml:space="preserve"> a means of allowing the system to respond at the pace employer need </w:t>
      </w:r>
      <w:proofErr w:type="gramStart"/>
      <w:r>
        <w:t>actually requires</w:t>
      </w:r>
      <w:proofErr w:type="gramEnd"/>
      <w:r>
        <w:t xml:space="preserve">, not only as a widening-access measure. </w:t>
      </w:r>
    </w:p>
    <w:p w14:paraId="00AA0003" w14:textId="49F46088" w:rsidR="00D42E20" w:rsidRDefault="00D42E20">
      <w:pPr>
        <w:spacing w:before="80" w:after="140"/>
        <w:jc w:val="both"/>
      </w:pPr>
      <w:r>
        <w:t>Better information, of the kind proposed in Section 6.2 (Principle 5), can improve the quality of planning conversations but should not be expected on its own to close a gap that is rooted in the genuine unpredictability of labour markets, not simply in poor data flow. Nor should the pursuit of alignment be read as licence to direct learners toward a narrow set of priority sectors: information about employer demand should inform learner choice, not substitute for it, since students and adult learners bring their own aspirations, circumstances and judgements about what is worth studying that no labour market signal, however reliable, can or should override. Progress on regional skills planning to date, including through Scottish Government and Skills Development Scotland mechanisms, has been uneven; pockets of stronger practice exist, such as work on digital skills in the Edinburgh and South East Scotland City Region, but they are not yet the norm across Scotland's regions. A reoriented performance framework should be judged against its ability to accommodate this uncertainty, not against an assumption that better alignment can be achieved by designing it away.</w:t>
      </w:r>
    </w:p>
    <w:p w14:paraId="564619DD" w14:textId="766589B6" w:rsidR="00D42E20" w:rsidRDefault="00D14CED">
      <w:pPr>
        <w:pStyle w:val="Heading1"/>
      </w:pPr>
      <w:r>
        <w:t>7. Implications for a Tertiary Review</w:t>
      </w:r>
    </w:p>
    <w:p w14:paraId="5A5B27DF" w14:textId="3EC0C3F4" w:rsidR="00D42E20" w:rsidRDefault="00D14CED">
      <w:pPr>
        <w:spacing w:before="80" w:after="140"/>
        <w:jc w:val="both"/>
      </w:pPr>
      <w:r>
        <w:t>Despite the commitment of Universities Scotland and the Scottish Government to developing a 'Future Framework for Universities' and the parallel 'College Sector of the Future' exercise announced in March 2026, due to conclude by the end of 2026, we consider that the most promising mechanism for substantive policy development would be a Tertiary Commission that addresses the whole tertiary system and engages directly with funding models rather than deferring difficult discussions and hard choices about system priorities. Such a Commission should treat the reform of performance measurement as a first-order priority, not a technical afterthought to structural and funding decisions.</w:t>
      </w:r>
    </w:p>
    <w:p w14:paraId="7604E4B9" w14:textId="77777777" w:rsidR="00805A06" w:rsidRDefault="00347F94">
      <w:pPr>
        <w:spacing w:before="80" w:after="140"/>
        <w:jc w:val="both"/>
      </w:pPr>
      <w:r>
        <w:t>The launch of Pillar 2 of the Future Framework for Universities, the sector-led transformation phase chaired by Professor Dame Sally Mapstone, changes the context for this argument but not its substance. There is welcome common ground. Pillar 2 starts from the premise that there should be 'no red lines' on how the sector might evolve; it treats mergers as the most radical and least attractive option, consistent with the evidence cited in this paper; and its emphasis on research partnerships, shared curricula and joint infrastructure acknowledges that institutional competition alone cannot secure sustainability (University of St Andrews, 2026; The Herald, 2026). Its stated aim is a menu of options for institutions to adopt rather than a centrally imposed model, and Professor Mapstone has stressed that reform should be owned by the sector rather than driven by political or administrative direction.</w:t>
      </w:r>
    </w:p>
    <w:p w14:paraId="6588F253" w14:textId="3E206D56" w:rsidR="00805A06" w:rsidRDefault="00347F94">
      <w:pPr>
        <w:spacing w:before="80" w:after="140"/>
        <w:jc w:val="both"/>
      </w:pPr>
      <w:r>
        <w:lastRenderedPageBreak/>
        <w:t>Three limitations stand out. First, Pillar 2 is confined to universities and runs alongside, rather than together with, the College Sector of the Future exercise, repeating the separation this paper argues against. Second, the collaboration it contemplates is primarily collaboration for efficiency, sharing services, infrastructure and curricula between institutions, rather than collaboration for contribution with colleges, employers and regional partners. Third, a sector-owned process is unlikely on its own to revisit the performance metrics by which institutions judge their success, since the institutions best placed to shape it are those best served by the existing metrics. The risk is that Pillar 2 delivers a well-designed set of efficiencies that stabilises institutions within an unchanged performance framework. The Tertiary Commission proposed here should therefore be seen as complementary rather than competing Pillar 2's work on shared services and institutional collaboration should feed into a wider, tertiary-wide process whose remit covers colleges, regional coordination and the performance architecture.</w:t>
      </w:r>
    </w:p>
    <w:p w14:paraId="00002340" w14:textId="558BF7CA" w:rsidR="00D42E20" w:rsidRDefault="00D14CED">
      <w:pPr>
        <w:spacing w:before="80" w:after="140"/>
        <w:jc w:val="both"/>
      </w:pPr>
      <w:r>
        <w:t>The case for an independent commission is not unique to this report. Sir Anton Muscatelli's independent report on regional economic development, commissioned by the Scottish Labour Party, likewise proposed a commission, framed explicitly around the sector's contribution to economic growth and its exposure to inadequate funding (Muscatelli, 2025). There is genuine common ground</w:t>
      </w:r>
      <w:r w:rsidR="000F7FA2">
        <w:t>,</w:t>
      </w:r>
      <w:r>
        <w:t xml:space="preserve"> both analyses identify a funding crisis that existing review mechanisms have failed to resolve, both emphasise the importance of regional empowerment and both conclude that an independent commission is the appropriate vehicle for change. The two arguments diverge, however, in scope and orientation. Muscatelli's proposed commission addresses universities alone, within a wider regional economic development agenda that treats higher education chiefly as an engine of growth and investment attractiveness; it does not extend to colleges, has little to say about equity, and as commentators on the report have observed, is largely silent on how its recommendations would be funded (McLaren, 2025). The Tertiary Commission proposed in this report is deliberately broader and differently oriented: it treats universities and colleges as a single system, gives territorial contribution and equity equal weight alongside growth, and prioritises redesigning the performance framework, not simply directing more resource towards growth-oriented activity, as the precondition for durable reform. Where a university only approach risks perpetuating the competitive-institutional logic this report critiques, a tertiary-wide commission that recognises the legitimacy of political interest and involvement in determining outcomes and one that is oriented towards regional empowerment and contribution to place is more likely to address the structural misalignment described in Sections 2 to 4.</w:t>
      </w:r>
    </w:p>
    <w:p w14:paraId="4E4147E0" w14:textId="565D234B" w:rsidR="0057670C" w:rsidRPr="00127F5A" w:rsidRDefault="0057670C" w:rsidP="0057670C">
      <w:pPr>
        <w:pStyle w:val="Heading2"/>
      </w:pPr>
      <w:r>
        <w:t>7.1 Contested Terrain: Alternative Routes to Reform</w:t>
      </w:r>
    </w:p>
    <w:p w14:paraId="396F4D84" w14:textId="3B3084B7" w:rsidR="0057670C" w:rsidRDefault="0057670C" w:rsidP="0057670C">
      <w:pPr>
        <w:spacing w:before="80" w:after="140"/>
        <w:jc w:val="both"/>
      </w:pPr>
      <w:r>
        <w:t>This report's diagnosis and prescription are not the only ones on offer, and it is worth situating the argument within a wider and unsettled debate. The Scottish Government's Tertiary Education and Training (Funding and Governance) (Scotland) Act 2026 takes a different institutional route to the one proposed here</w:t>
      </w:r>
      <w:r w:rsidR="000F7FA2">
        <w:t>,</w:t>
      </w:r>
      <w:r>
        <w:t xml:space="preserve"> rather than an independent Tertiary Commission, it reconstitutes the SFC with strengthened statutory powers to intervene in the financial sustainability of fundable bodies,  powers that some have read as edging towards government-directed restructuring or merger, echoing earlier controversy over a proposed Dundee/Abertay merger in 2011. Where this report treats regionally differentiated, negotiated coordination as preferable to top-down direction, the Government has opted for stronger statutory levers, exercised centrally, as the more reliable route to change. Pillar 2 of the Future Framework points in the opposite direction: a sector-owned, voluntary process in which institutions select from a menu of collaborative options. The regionally negotiated coordination proposed in this report sits between these two routes, combining the statutory underpinning of the SFC with objectives agreed locally between institutions and their regional partners. </w:t>
      </w:r>
    </w:p>
    <w:p w14:paraId="7DFDA56E" w14:textId="290A37AF" w:rsidR="0057670C" w:rsidRDefault="0057670C" w:rsidP="0057670C">
      <w:pPr>
        <w:spacing w:before="80" w:after="140"/>
        <w:jc w:val="both"/>
      </w:pPr>
      <w:r>
        <w:t xml:space="preserve">Enlighten and the Higher Education Policy Institute have argued that free tuition itself, rather than the metrics that govern institutional behaviour once funding arrives, is the underlying cause of Scotland's crisis, and that a graduate contribution model should replace it without waiting for wider reform (Payne, 2025; Hillman, 2025). While we are open to revisiting the </w:t>
      </w:r>
      <w:r>
        <w:lastRenderedPageBreak/>
        <w:t>Cubie model (Section 2.2 above), our view is that funding reform is both necessary and insufficient</w:t>
      </w:r>
      <w:r w:rsidR="00565189">
        <w:t>.</w:t>
      </w:r>
      <w:r>
        <w:t xml:space="preserve"> </w:t>
      </w:r>
      <w:r w:rsidR="00565189">
        <w:t>A</w:t>
      </w:r>
      <w:r>
        <w:t xml:space="preserve"> graduate contribution introduced into an unchanged competitive-institutional performance framework would ease the resource constraint without correcting the behavioural misalignment that is our central concern.</w:t>
      </w:r>
    </w:p>
    <w:p w14:paraId="38C70501" w14:textId="1055E8FB" w:rsidR="00127F5A" w:rsidRDefault="0057670C">
      <w:pPr>
        <w:spacing w:before="80" w:after="140"/>
        <w:jc w:val="both"/>
      </w:pPr>
      <w:r>
        <w:t xml:space="preserve">A third, more fundamental challenge comes from Shore and Wright (2024) who contend that indicator-and-ranking regimes are not simply imperfectly designed but structurally corrosive of professional judgement regardless of what they measure. By that token, adding a further layer of contributive-territorial metrics to an already heavily audited sector risks deepening the pathology it is meant to cure rather than correcting it. Our insistence (Section 6.2, Principle 4) is that any reformed framework must combine real resource consequences with avoiding adding to the reporting burden; readers should weigh that safeguard against the possibility that the underlying instinct to measure and reward is itself part of what needs to be attenuated. A related, more sympathetic critique comes from recent 'anchor institution' scholarship which suggests that the Goddard/Vallance model would still allow universities define 'contribution' largely on their own terms, and that genuine reform requires shared power and co-produced metrics with communities, not university-designed indicators alone. We agree and argue that our proposed governance arrangements provide a better framing than a sector-led approach for community engagement as well as regional accountability. </w:t>
      </w:r>
    </w:p>
    <w:p w14:paraId="727058EF" w14:textId="77777777" w:rsidR="00127F5A" w:rsidRPr="00127F5A" w:rsidRDefault="00127F5A">
      <w:pPr>
        <w:spacing w:before="80" w:after="140"/>
        <w:jc w:val="both"/>
      </w:pPr>
    </w:p>
    <w:p w14:paraId="238DE26E" w14:textId="195D96C9" w:rsidR="00127F5A" w:rsidRPr="00127F5A" w:rsidRDefault="00127F5A">
      <w:pPr>
        <w:spacing w:before="80" w:after="140"/>
        <w:jc w:val="both"/>
        <w:rPr>
          <w:b/>
          <w:bCs/>
          <w:sz w:val="28"/>
          <w:szCs w:val="28"/>
        </w:rPr>
      </w:pPr>
      <w:r>
        <w:rPr>
          <w:b/>
          <w:bCs/>
          <w:sz w:val="28"/>
          <w:szCs w:val="28"/>
        </w:rPr>
        <w:t xml:space="preserve">7.2 Roadmap to Change </w:t>
      </w:r>
    </w:p>
    <w:p w14:paraId="76158820" w14:textId="1DB25213" w:rsidR="00D42E20" w:rsidRDefault="00D14CED">
      <w:pPr>
        <w:spacing w:before="80" w:after="140"/>
        <w:jc w:val="both"/>
      </w:pPr>
      <w:r>
        <w:t>The Commission should address the part-time provision gap directly, including the absence of maintenance support for part-time students, with reference to the Welsh experience as one model alongside others. It should consider the degree length question in the context of a system-wide review of the relationship between the senior school stage, college, ordinary degree and Honours degree pathways, with attention to the labour market signals attached to each. The Commission must also address the distributional dimension of student debt. Designing a funding system that genuinely shares the burden more equitably, potentially including an employer contribution in the mix, is a complex task that would require careful consideration and necessarily involve a wider range of stakeholders.</w:t>
      </w:r>
    </w:p>
    <w:p w14:paraId="331425F7" w14:textId="4470A619" w:rsidR="00D42E20" w:rsidRDefault="00D14CED">
      <w:pPr>
        <w:spacing w:before="80" w:after="140"/>
        <w:jc w:val="both"/>
      </w:pPr>
      <w:r>
        <w:t>Scotland has resisted the wholesale importation of the market-driven approach applied south of the border. The English model has major flaws, including the unacceptable burden of debt and repayment imposed on graduates. Albeit through different mechanisms, it produces similar patterns of institutional instability to those now visible in Scotland. New funding and governance arrangements are needed to deal with the crisis in universities and colleges and radical steps, including mergers, may be needed make the system more efficient, but it is important that any change is consonant with regional as well as national needs.  There is a present danger that the failure of one or more institutions becomes the trigger for substantive change rather than a coherent strategic review and change implementation process. In circumstances which include a very severe Scottish Government fiscal crisis, with an anticipated deficit of 11.2 per cent by 2029–30 according to the Scottish Fiscal Commission, the collaborative culture that is a genuine asset of the Scottish system could be tested to destruction.</w:t>
      </w:r>
    </w:p>
    <w:p w14:paraId="2701559D" w14:textId="58B49BA2" w:rsidR="00D42E20" w:rsidRDefault="00D14CED">
      <w:pPr>
        <w:spacing w:before="80" w:after="140"/>
        <w:jc w:val="both"/>
      </w:pPr>
      <w:r>
        <w:t xml:space="preserve">The roadmap below outlines a managed and considered process of change, from recognising the system’s maladaptation, through near-term stabilisation and a Tertiary Commission, to new coordination mechanisms for regional tertiary education systems. Experience from Scotland's larger metropolitan regions demonstrates that meaningful collaboration is possible on innovation and investment priorities across multiple universities and colleges, employers and regional economic partnerships, and that it generates measurable returns. This could be expanded to deliver improved skills alignment, better labour market intelligence and more coherent articulation pathways. However, evidence also shows that collaboration dependent on goodwill and locally brokered relationships rather than governance structures remains </w:t>
      </w:r>
      <w:r>
        <w:lastRenderedPageBreak/>
        <w:t>vulnerable to financial pressures and leadership change, despite clear evidence of regional benefit (McNulty and Green 2026). Formalising regional coordination, in a way that strengthens rather than jeopardises the informal collaboration that has been developed, is therefore the appropriate next step. The pattern it might take should be differentiated by regional context and institutional density rather than applied as a single national model.</w:t>
      </w:r>
    </w:p>
    <w:p w14:paraId="79C55014" w14:textId="0336904F" w:rsidR="006C55BB" w:rsidRDefault="006C55BB" w:rsidP="006C55BB">
      <w:pPr>
        <w:spacing w:before="80" w:after="140"/>
        <w:jc w:val="both"/>
      </w:pPr>
      <w:r>
        <w:rPr>
          <w:noProof/>
        </w:rPr>
        <w:drawing>
          <wp:inline distT="0" distB="0" distL="0" distR="0" wp14:anchorId="1D5DEB51" wp14:editId="3719389A">
            <wp:extent cx="5730199" cy="5768400"/>
            <wp:effectExtent l="0" t="0" r="0" b="2540"/>
            <wp:docPr id="3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17513" name=""/>
                    <pic:cNvPicPr/>
                  </pic:nvPicPr>
                  <pic:blipFill>
                    <a:blip r:embed="rId12"/>
                    <a:stretch>
                      <a:fillRect/>
                    </a:stretch>
                  </pic:blipFill>
                  <pic:spPr>
                    <a:xfrm>
                      <a:off x="0" y="0"/>
                      <a:ext cx="5730199" cy="5768400"/>
                    </a:xfrm>
                    <a:prstGeom prst="rect">
                      <a:avLst/>
                    </a:prstGeom>
                  </pic:spPr>
                </pic:pic>
              </a:graphicData>
            </a:graphic>
          </wp:inline>
        </w:drawing>
      </w:r>
    </w:p>
    <w:p w14:paraId="793E3C8D" w14:textId="24BF29FD" w:rsidR="00D42E20" w:rsidRDefault="00650B55">
      <w:pPr>
        <w:spacing w:before="80" w:after="140"/>
        <w:jc w:val="both"/>
      </w:pPr>
      <w:r>
        <w:t>We propose a differentiated framework for regional tertiary coordination, with three tiers reflecting Scotland's varied geography:</w:t>
      </w:r>
    </w:p>
    <w:p w14:paraId="00AA0004" w14:textId="4387D158" w:rsidR="00D42E20" w:rsidRDefault="00D14CED">
      <w:pPr>
        <w:spacing w:before="80" w:after="140"/>
        <w:jc w:val="both"/>
      </w:pPr>
      <w:r>
        <w:rPr>
          <w:b/>
          <w:bCs/>
        </w:rPr>
        <w:t xml:space="preserve">Metropolitan Regional Tertiary Partnerships. </w:t>
      </w:r>
      <w:r>
        <w:t xml:space="preserve">In regions with high institutional density and established economic governance, principally Glasgow City Region (with multiple universities and colleges and a Regional Economic Partnership coordinating across eight local authorities) and Edinburgh and South-East Scotland City Region, the case for linking the sector into formal regional governance structures is strongest. These two regions have the institutional density to make coordination cost-effective, the economic partnership infrastructure already in place and a pattern of university, college and employer engagement substantial enough to justify formalised arrangements. The Intelligence Hub and collaborations on innovation in Glasgow City Region are significant assets.  A Regional Tertiary Partnership could be accountable to the Regional Economic Partnership as well as to the SFC, with outcome agreement </w:t>
      </w:r>
      <w:r>
        <w:lastRenderedPageBreak/>
        <w:t>obligations specifying regional contribution expectations, and dedicated coordination funding. This regional accountability operates through, not in parallel to, institutions' existing statutory relationship with the SFC: contribution expectations agreed with the Regional Economic Partnership would be embedded within SFC outcome agreements, not create an independent line of accountability. It would not override institutional autonomy or governance; it would instead provide a strategic layer and a collaborative co-ordinating mechanism for cross-institutional regional planning.</w:t>
      </w:r>
    </w:p>
    <w:p w14:paraId="6EF14796" w14:textId="5E4E1038" w:rsidR="00D42E20" w:rsidRDefault="00D14CED">
      <w:pPr>
        <w:spacing w:before="80" w:after="140"/>
        <w:jc w:val="both"/>
      </w:pPr>
      <w:r>
        <w:rPr>
          <w:b/>
          <w:bCs/>
        </w:rPr>
        <w:t xml:space="preserve">Mid-Tier Regional Consortia. </w:t>
      </w:r>
      <w:r>
        <w:t>In regions with fewer but clearly defined institutional partners: Dundee and Tayside, Aberdeen and the North-East; a lighter-touch partnership model may be more appropriate. These regions have specific economic pressures (post-crisis reconfiguration in Dundee and Tayside; oil and energy transition in the North-East) that a regional consortium could address in ways individual institutions cannot. Formal enough to have consequence; flexible enough to match the smaller institutional landscape.</w:t>
      </w:r>
    </w:p>
    <w:p w14:paraId="39542673" w14:textId="2BB0CC56" w:rsidR="00D42E20" w:rsidRDefault="00D14CED">
      <w:pPr>
        <w:spacing w:before="80" w:after="140"/>
        <w:jc w:val="both"/>
      </w:pPr>
      <w:r>
        <w:rPr>
          <w:b/>
          <w:bCs/>
        </w:rPr>
        <w:t xml:space="preserve">Mission-Based Territorial Agreements. </w:t>
      </w:r>
      <w:r>
        <w:t>In dispersed and rural Scotland, including the Highlands and Islands and the South-West and Borders, a different model altogether is required. The University of the Highlands and Islands is already a federal university operating across thirteen campuses. It is simultaneously a single institution and a regional infrastructure provider. A Regional Tertiary Partnership that treats UHI as one partner among several would misread its nature. The appropriate model here is a trilateral mission agreement between the institution, the enterprise agencies and local authorities for the areas it serves and SFC, specifying territorial contribution expectations, community engagement obligations and regional economic development outcomes as conditions of the public funding settlement, developed in genuine partnership with regional communities and employers and carrying real resource consequences.</w:t>
      </w:r>
    </w:p>
    <w:p w14:paraId="6C53E543" w14:textId="6B6F732E" w:rsidR="00D42E20" w:rsidRDefault="00D14CED">
      <w:pPr>
        <w:spacing w:before="80" w:after="140"/>
        <w:jc w:val="both"/>
      </w:pPr>
      <w:r>
        <w:t xml:space="preserve">This differentiated framework allows the ambition of regional tertiary coordination to be pursued without the risk of imposing a metropolitan governance model on parts of Scotland where it would be operationally unworkable and analytically inappropriate. The Commission should be explicit that the metropolitan model is not a template for all of Scotland; it is one expression of what regional coordination can look like where the conditions are right. If institutional mergers or amalgamations are required, they should be co-ordinated regionally, which might require consortia to take the form of a Tertiary Education Corporation (TEC) with a legal status, rather than by one institution absorbing another and spitting out the parts it does not want. </w:t>
      </w:r>
    </w:p>
    <w:p w14:paraId="698F3339" w14:textId="77777777" w:rsidR="00D42E20" w:rsidRDefault="00D14CED">
      <w:pPr>
        <w:pStyle w:val="Heading1"/>
      </w:pPr>
      <w:r>
        <w:t>8. Conclusions and Strategic Choices Ahead</w:t>
      </w:r>
    </w:p>
    <w:p w14:paraId="35AD0386" w14:textId="6A55D92B" w:rsidR="00D42E20" w:rsidRDefault="00D14CED">
      <w:pPr>
        <w:spacing w:before="80" w:after="140"/>
        <w:jc w:val="both"/>
      </w:pPr>
      <w:r>
        <w:t>This report has argued that Scotland's HE crisis should not be seen primarily as a funding crisis, although the inadequacy of per-student public funding is real, but as a product of path dependency. Universities have been operating within a performance framework that generates institutional and systemic fragility, while being pulled in different directions by governments and institutions with different and sometimes clashing policy agendas. Competitive-institutional metrics have incentivised international student dependency, research concentration leading to prestige-generating outputs and competitive positioning at the expense of collaborative contribution. In our view, market-based higher education philosophies imported from England are poorly suited to Scotland's needs, although there is value in some forms of managed competition.</w:t>
      </w:r>
    </w:p>
    <w:p w14:paraId="27BF8E95" w14:textId="77777777" w:rsidR="00213B03" w:rsidRPr="00213B03" w:rsidRDefault="00213B03" w:rsidP="00213B03">
      <w:pPr>
        <w:pStyle w:val="font-claude-response-body"/>
        <w:rPr>
          <w:rFonts w:ascii="Arial" w:hAnsi="Arial" w:cs="Arial"/>
          <w:sz w:val="22"/>
          <w:szCs w:val="22"/>
        </w:rPr>
      </w:pPr>
      <w:r>
        <w:rPr>
          <w:rFonts w:ascii="Arial" w:hAnsi="Arial" w:cs="Arial"/>
          <w:sz w:val="22"/>
          <w:szCs w:val="22"/>
        </w:rPr>
        <w:t>The diagnosis developed in this report is as follows:</w:t>
      </w:r>
    </w:p>
    <w:p w14:paraId="7ACDB401" w14:textId="77777777" w:rsidR="00213B03" w:rsidRPr="00213B03" w:rsidRDefault="00213B03" w:rsidP="00213B03">
      <w:pPr>
        <w:pStyle w:val="font-claude-response-body"/>
        <w:numPr>
          <w:ilvl w:val="0"/>
          <w:numId w:val="3"/>
        </w:numPr>
        <w:rPr>
          <w:rFonts w:ascii="Arial" w:hAnsi="Arial" w:cs="Arial"/>
          <w:sz w:val="22"/>
          <w:szCs w:val="22"/>
        </w:rPr>
      </w:pPr>
      <w:r>
        <w:rPr>
          <w:rFonts w:ascii="Arial" w:hAnsi="Arial" w:cs="Arial"/>
          <w:sz w:val="22"/>
          <w:szCs w:val="22"/>
        </w:rPr>
        <w:t>Convergence (1960–1999) created near-identical Scottish and English HE systems governed by the same competitive performance logic, despite different educational traditions.</w:t>
      </w:r>
    </w:p>
    <w:p w14:paraId="407F8E50" w14:textId="072D87C3" w:rsidR="00213B03" w:rsidRPr="00213B03" w:rsidRDefault="00213B03" w:rsidP="00213B03">
      <w:pPr>
        <w:pStyle w:val="font-claude-response-body"/>
        <w:numPr>
          <w:ilvl w:val="0"/>
          <w:numId w:val="3"/>
        </w:numPr>
        <w:rPr>
          <w:rFonts w:ascii="Arial" w:hAnsi="Arial" w:cs="Arial"/>
          <w:sz w:val="22"/>
          <w:szCs w:val="22"/>
        </w:rPr>
      </w:pPr>
      <w:r>
        <w:rPr>
          <w:rFonts w:ascii="Arial" w:hAnsi="Arial" w:cs="Arial"/>
          <w:sz w:val="22"/>
          <w:szCs w:val="22"/>
        </w:rPr>
        <w:lastRenderedPageBreak/>
        <w:t>Devolution introduced different funding environments: free tuition in Scotland versus rising fees in England, but left both systems bound together through UK-level research funding (REF, UKRI), shaping the Scottish policy space.</w:t>
      </w:r>
    </w:p>
    <w:p w14:paraId="788367F4" w14:textId="77777777" w:rsidR="00213B03" w:rsidRPr="00213B03" w:rsidRDefault="00213B03" w:rsidP="00213B03">
      <w:pPr>
        <w:pStyle w:val="font-claude-response-body"/>
        <w:numPr>
          <w:ilvl w:val="0"/>
          <w:numId w:val="3"/>
        </w:numPr>
        <w:rPr>
          <w:rFonts w:ascii="Arial" w:hAnsi="Arial" w:cs="Arial"/>
          <w:sz w:val="22"/>
          <w:szCs w:val="22"/>
        </w:rPr>
      </w:pPr>
      <w:r>
        <w:rPr>
          <w:rFonts w:ascii="Arial" w:hAnsi="Arial" w:cs="Arial"/>
          <w:sz w:val="22"/>
          <w:szCs w:val="22"/>
        </w:rPr>
        <w:t>The resulting Scottish settlement has driven universities into structural over-dependence on international student fees as the primary cross-subsidy mechanism, an adaptive response that is inherently unstable and carries serious geopolitical, policy and compliance risks.</w:t>
      </w:r>
    </w:p>
    <w:p w14:paraId="51C5490C" w14:textId="79C8DC74" w:rsidR="00805A06" w:rsidRDefault="00347F94">
      <w:pPr>
        <w:pStyle w:val="font-claude-response-body"/>
        <w:numPr>
          <w:ilvl w:val="0"/>
          <w:numId w:val="3"/>
        </w:numPr>
        <w:rPr>
          <w:rFonts w:ascii="Arial" w:hAnsi="Arial" w:cs="Arial"/>
          <w:sz w:val="22"/>
          <w:szCs w:val="22"/>
        </w:rPr>
      </w:pPr>
      <w:r>
        <w:rPr>
          <w:rFonts w:ascii="Arial" w:hAnsi="Arial" w:cs="Arial"/>
          <w:sz w:val="22"/>
          <w:szCs w:val="22"/>
        </w:rPr>
        <w:t>Scotland's aggregate financial position, while stronger than that of Wales, conceals a widening divergence: surpluses are concentrated in the four ancient universities while most other institutions are in or close to deficit, and the SFC forecast recovery depends on optimistic international recruitment assumptions.</w:t>
      </w:r>
    </w:p>
    <w:p w14:paraId="2724E169" w14:textId="6EC22206" w:rsidR="00C83F82" w:rsidRPr="00C83F82" w:rsidRDefault="00C83F82" w:rsidP="00C83F82">
      <w:pPr>
        <w:pStyle w:val="ListParagraph"/>
        <w:numPr>
          <w:ilvl w:val="0"/>
          <w:numId w:val="3"/>
        </w:numPr>
        <w:ind w:left="714" w:hanging="357"/>
        <w:jc w:val="both"/>
      </w:pPr>
      <w:r>
        <w:t>A uniform funding uplift distributed through the existing formula would be spread across institutions irrespective of need, including those already generating substantial surpluses, whereas a differentiated, territorially informed response could target the institutions and places most at risk.</w:t>
      </w:r>
    </w:p>
    <w:p w14:paraId="6437F420" w14:textId="1003415E" w:rsidR="00213B03" w:rsidRPr="00213B03" w:rsidRDefault="00213B03" w:rsidP="00213B03">
      <w:pPr>
        <w:pStyle w:val="font-claude-response-body"/>
        <w:numPr>
          <w:ilvl w:val="0"/>
          <w:numId w:val="3"/>
        </w:numPr>
        <w:rPr>
          <w:rFonts w:ascii="Arial" w:hAnsi="Arial" w:cs="Arial"/>
          <w:sz w:val="22"/>
          <w:szCs w:val="22"/>
        </w:rPr>
      </w:pPr>
      <w:r>
        <w:rPr>
          <w:rFonts w:ascii="Arial" w:hAnsi="Arial" w:cs="Arial"/>
          <w:sz w:val="22"/>
          <w:szCs w:val="22"/>
        </w:rPr>
        <w:t>The performance framework that governs institutional behaviour was designed for England's fee-based system. Transplanted into Scotland's grant-constrained environment, it systematically rewards competitive positioning and disincentivises regional collaboration, producing a widening gap between what universities are supported to do and what Scotland needs them to do.</w:t>
      </w:r>
    </w:p>
    <w:p w14:paraId="519D4C76" w14:textId="14F9013D" w:rsidR="00213B03" w:rsidRPr="00213B03" w:rsidRDefault="00213B03" w:rsidP="00213B03">
      <w:pPr>
        <w:pStyle w:val="font-claude-response-body"/>
        <w:numPr>
          <w:ilvl w:val="0"/>
          <w:numId w:val="3"/>
        </w:numPr>
        <w:rPr>
          <w:rFonts w:ascii="Arial" w:hAnsi="Arial" w:cs="Arial"/>
          <w:sz w:val="22"/>
          <w:szCs w:val="22"/>
        </w:rPr>
      </w:pPr>
      <w:r>
        <w:rPr>
          <w:rFonts w:ascii="Arial" w:hAnsi="Arial" w:cs="Arial"/>
          <w:sz w:val="22"/>
          <w:szCs w:val="22"/>
        </w:rPr>
        <w:t>Scotland's differences from England are a genuinely mixed picture. The free-tuition model avoids the severe graduate debt burden that is a major English pathology; but the absence of any domestic fee income makes cross-subsidy dependency deeper and less buffered than in England.</w:t>
      </w:r>
    </w:p>
    <w:p w14:paraId="1A8B26BB" w14:textId="462C5B7E" w:rsidR="00213B03" w:rsidRPr="00213B03" w:rsidRDefault="00213B03" w:rsidP="00213B03">
      <w:pPr>
        <w:pStyle w:val="font-claude-response-body"/>
        <w:numPr>
          <w:ilvl w:val="0"/>
          <w:numId w:val="3"/>
        </w:numPr>
        <w:rPr>
          <w:rFonts w:ascii="Arial" w:hAnsi="Arial" w:cs="Arial"/>
          <w:sz w:val="22"/>
          <w:szCs w:val="22"/>
        </w:rPr>
      </w:pPr>
      <w:r>
        <w:rPr>
          <w:rFonts w:ascii="Arial" w:hAnsi="Arial" w:cs="Arial"/>
          <w:sz w:val="22"/>
          <w:szCs w:val="22"/>
        </w:rPr>
        <w:t>The college sector is at greatest immediate risk in the system: a third consecutive year of collective deficit, most colleges forecasting further deficits, student numbers at a ten-year low, and the workforce distorted by successive years of voluntary severance. Cumulative underfunding is not remedied by a one-year budget injection.</w:t>
      </w:r>
    </w:p>
    <w:p w14:paraId="6759A1EF" w14:textId="649F2735" w:rsidR="00213B03" w:rsidRPr="00213B03" w:rsidRDefault="00B25D22" w:rsidP="00213B03">
      <w:pPr>
        <w:pStyle w:val="font-claude-response-body"/>
        <w:numPr>
          <w:ilvl w:val="0"/>
          <w:numId w:val="3"/>
        </w:numPr>
        <w:rPr>
          <w:rFonts w:ascii="Arial" w:hAnsi="Arial" w:cs="Arial"/>
          <w:sz w:val="22"/>
          <w:szCs w:val="22"/>
        </w:rPr>
      </w:pPr>
      <w:r>
        <w:rPr>
          <w:rFonts w:ascii="Arial" w:hAnsi="Arial" w:cs="Arial"/>
          <w:sz w:val="22"/>
          <w:szCs w:val="22"/>
        </w:rPr>
        <w:t>Funding for tertiary education has not delivered the equity gains promised: an inverse social gradient as students from more affluent backgrounds are treated the same as those from less affluent backgrounds, a continuing participation shortfall and high proportions of young people without qualifications in deprived communities, poor skills-employment alignment and an inflexible qualifications culture that disadvantages part-time and adult learners, all of which represent systemic failures that the free tuition headline conceals.</w:t>
      </w:r>
    </w:p>
    <w:p w14:paraId="73750D39" w14:textId="721BDF21" w:rsidR="00D42E20" w:rsidRDefault="00213B03" w:rsidP="00213B03">
      <w:pPr>
        <w:pStyle w:val="font-claude-response-body"/>
        <w:numPr>
          <w:ilvl w:val="0"/>
          <w:numId w:val="3"/>
        </w:numPr>
      </w:pPr>
      <w:r>
        <w:rPr>
          <w:rFonts w:ascii="Arial" w:hAnsi="Arial" w:cs="Arial"/>
          <w:sz w:val="22"/>
          <w:szCs w:val="22"/>
        </w:rPr>
        <w:t>The status quo is not sustainable. A Tertiary Commission covering universities and colleges together, with a remit to redesign the performance measurement architecture rather than merely stabilise finances within it, is a precondition for</w:t>
      </w:r>
      <w:r>
        <w:t xml:space="preserve"> </w:t>
      </w:r>
      <w:r>
        <w:rPr>
          <w:rFonts w:ascii="Arial" w:hAnsi="Arial" w:cs="Arial"/>
          <w:sz w:val="22"/>
          <w:szCs w:val="22"/>
        </w:rPr>
        <w:t>credible reform.</w:t>
      </w:r>
    </w:p>
    <w:p w14:paraId="6C89281C" w14:textId="2A278EFD" w:rsidR="00D42E20" w:rsidRDefault="00D14CED">
      <w:pPr>
        <w:spacing w:before="80" w:after="140"/>
        <w:jc w:val="both"/>
      </w:pPr>
      <w:r>
        <w:t>While the tertiary education system in Scotland may not yet be broken, it is clearly ailing. It retains significant strengths in the prestige of its leading universities and the quality of teaching and research; students are not burdened with debt to the extent that they are elsewhere in the UK; and compared with England there is arguably a more collegiate culture. But the ecosystem is dysfunctional</w:t>
      </w:r>
      <w:r w:rsidR="00565189">
        <w:t>,</w:t>
      </w:r>
      <w:r>
        <w:t xml:space="preserve"> colleges have been starved of funding to the extent that nearly all are in deficit, while universities are scrambling to bring their finances under control with several feeling themselves to be uncomfortably close to financial meltdown. The SFC's latest figures show that the sector's aggregate surplus is more than accounted for by the four ancient universities, with ten of the seventeen institutions assessed in deficit in 2024–25. Across the UK, the crisis facing universities is increasingly framed as one of legitimacy as much as of finance, with institutions that once symbolised social mobility now perceived by some as detached from the communities that host them (</w:t>
      </w:r>
      <w:proofErr w:type="spellStart"/>
      <w:r>
        <w:t>Chaytor</w:t>
      </w:r>
      <w:proofErr w:type="spellEnd"/>
      <w:r>
        <w:t xml:space="preserve"> and </w:t>
      </w:r>
      <w:proofErr w:type="spellStart"/>
      <w:r>
        <w:t>Tomaney</w:t>
      </w:r>
      <w:proofErr w:type="spellEnd"/>
      <w:r>
        <w:t>, 2026). Rebuilding that legitimacy, as Goddard (2026) argues from the civic university tradition, depends on demonstrating tangible local impact rather than relying on global reputation alone, precisely the reorientation towards territorial contribution that this report proposes.</w:t>
      </w:r>
    </w:p>
    <w:p w14:paraId="64D4A34B" w14:textId="26382F62" w:rsidR="00D42E20" w:rsidRDefault="00C65D09">
      <w:pPr>
        <w:spacing w:before="80" w:after="140"/>
        <w:jc w:val="both"/>
      </w:pPr>
      <w:r>
        <w:lastRenderedPageBreak/>
        <w:t>Benchmarking provides a mechanism for grounding and shaping the debate. There is a debate to be had about productivity across the sector, not just within each institution. Before thinking about how to deliver outcomes more efficiently, greater clarity is needed about how the system compares with counterparts in other countries and what objectives it is expected to meet. The English fee-based system is not the answer: its repayment burden on graduates is one Scotland should not replicate. However, before asking for any further contribution from graduates or employers, much trust-building would be needed to generate confidence that arrangements would be well-designed and that, unlike in England, agreements would be honoured by successive governments.</w:t>
      </w:r>
    </w:p>
    <w:p w14:paraId="4C896E74" w14:textId="22AD336B" w:rsidR="00D42E20" w:rsidRDefault="00D14CED">
      <w:pPr>
        <w:spacing w:before="80" w:after="140"/>
        <w:jc w:val="both"/>
      </w:pPr>
      <w:r>
        <w:t>Irrespective of the outcome of that debate, there are opportunities to be grasped: more use of advanced standing for suitably qualified entrants; revalorisation of the three-year degree without undermining the four-year Honours route; closing the gap in part-time provision and support; increased provision of micro-credentials and shorter courses; and moving articulation beyond the 2+2 orthodoxy and applying it more consistently across the sector.</w:t>
      </w:r>
    </w:p>
    <w:p w14:paraId="5FA32D28" w14:textId="3E73EA7B" w:rsidR="00606C14" w:rsidRDefault="00D14CED">
      <w:pPr>
        <w:spacing w:before="80" w:after="140"/>
        <w:jc w:val="both"/>
      </w:pPr>
      <w:r>
        <w:t>A comprehensive tertiary review should treat the redesign of the performance measurement architecture as a precondition for any credible structural or financial reform. This does not mean abandoning competitive-institutional metrics. Research excellence, financial sustainability and student satisfaction are necessary conditions for territorial contribution as well as international competitiveness. Our argument is for balance and supplementation</w:t>
      </w:r>
      <w:r w:rsidR="00565189">
        <w:t>,</w:t>
      </w:r>
      <w:r>
        <w:t xml:space="preserve"> a set of contributive-territorial indicators, such as graduate employment in key Scottish sectors; a focus on articulation rates and outcomes; contribution to regional and Scottish priorities; and accessibility to part-time and adult learners, that carry real resource consequences if properly implemented, thereby creating the institutional incentive environment in which sustainable, regional-facing and Scotland serving university behaviours would emerge. </w:t>
      </w:r>
    </w:p>
    <w:p w14:paraId="4F5F3BCB" w14:textId="699A4DAF" w:rsidR="00D42E20" w:rsidRDefault="00D14CED">
      <w:pPr>
        <w:spacing w:before="80" w:after="140"/>
        <w:jc w:val="both"/>
      </w:pPr>
      <w:r>
        <w:t xml:space="preserve">Striking the correct balance is not easy, it is not appropriate for universities or indeed students to be restricted in the range of subjects offered or too closely tied to graduate skills requirements which are difficult to predict with certainty and can fluctuate. But the current arrangements do not protect the breadth of subject choice as can be seen from the pattern of uncoordinated rationalisation taking place across the sector. Better information about employment trends at a regional as well as national level should influence planning decisions, pathways through the system and the choices made by students as they progress. </w:t>
      </w:r>
    </w:p>
    <w:p w14:paraId="1890249C" w14:textId="6F0B84BA" w:rsidR="00805A06" w:rsidRDefault="00347F94">
      <w:pPr>
        <w:spacing w:before="80" w:after="140"/>
        <w:jc w:val="both"/>
      </w:pPr>
      <w:r>
        <w:t>The launch of Pillar 2 creates an opening. If its work on collaboration and shared infrastructure were to be connected with consideration of partnerships at regional level and with the future of colleges, it could become the first stage of the tertiary-wide redesign and reformed performance framework argued for here. If it remains a universities-only efficiency exercise, it risks deferring rather than resolving the structural problems this report has identified.</w:t>
      </w:r>
    </w:p>
    <w:p w14:paraId="1385CAEB" w14:textId="77777777" w:rsidR="00D42E20" w:rsidRDefault="00D14CED">
      <w:pPr>
        <w:pStyle w:val="Heading1"/>
      </w:pPr>
      <w:r>
        <w:t>References</w:t>
      </w:r>
    </w:p>
    <w:p w14:paraId="0EC649A1" w14:textId="77777777" w:rsidR="00D42E20" w:rsidRDefault="00D14CED">
      <w:pPr>
        <w:spacing w:before="80" w:after="140"/>
        <w:jc w:val="both"/>
      </w:pPr>
      <w:r>
        <w:t>Audit Scotland (2024) Colleges in Scotland 2024. Edinburgh: Audit Scotland.</w:t>
      </w:r>
    </w:p>
    <w:p w14:paraId="3CE5B64D" w14:textId="77777777" w:rsidR="00D42E20" w:rsidRDefault="00D14CED">
      <w:pPr>
        <w:spacing w:before="80" w:after="140"/>
        <w:jc w:val="both"/>
      </w:pPr>
      <w:r>
        <w:t>Audit Scotland (2025) Scotland's Colleges 2025. Edinburgh: Audit Scotland, October.</w:t>
      </w:r>
    </w:p>
    <w:p w14:paraId="5E37B8DF" w14:textId="77777777" w:rsidR="00364D79" w:rsidRDefault="00347F94">
      <w:pPr>
        <w:spacing w:before="80" w:after="140"/>
        <w:jc w:val="both"/>
      </w:pPr>
      <w:r>
        <w:t>Audit Scotland (2026) Scotland's Colleges 2026. Edinburgh: Audit Scotland, September.</w:t>
      </w:r>
    </w:p>
    <w:p w14:paraId="00004E21" w14:textId="77777777" w:rsidR="00D42E20" w:rsidRDefault="00D14CED">
      <w:pPr>
        <w:spacing w:before="80" w:after="140"/>
        <w:jc w:val="both"/>
      </w:pPr>
      <w:r>
        <w:t>Bell, D. (2025) 'Tertiary Education in Scotland 2025: Tough Choices'. Paper presented to the RSE conference on the Funding of Tertiary Education in Scotland, 28–29 May. Edinburgh: Royal Society of Edinburgh.</w:t>
      </w:r>
    </w:p>
    <w:p w14:paraId="68035810" w14:textId="77777777" w:rsidR="00D42E20" w:rsidRDefault="00D14CED">
      <w:pPr>
        <w:spacing w:before="80" w:after="140"/>
        <w:jc w:val="both"/>
      </w:pPr>
      <w:r>
        <w:t>Benneworth, P. and Hospers, G.-J. (2007) 'The new economic geography of old industrial regions: universities as global-local pipelines'. Environment and Planning C: Government and Policy, 25(6): 779–802.</w:t>
      </w:r>
    </w:p>
    <w:p w14:paraId="63564EF4" w14:textId="77777777" w:rsidR="00D42E20" w:rsidRDefault="00D14CED">
      <w:pPr>
        <w:spacing w:before="80" w:after="140"/>
        <w:jc w:val="both"/>
      </w:pPr>
      <w:r>
        <w:lastRenderedPageBreak/>
        <w:t>CGHE International Student Funding Network (2026) Session on Scottish Higher Education, March 2026. London: Centre for Global Higher Education [transcript].</w:t>
      </w:r>
    </w:p>
    <w:p w14:paraId="00002347" w14:textId="00002348" w:rsidR="00D42E20" w:rsidRDefault="00D14CED">
      <w:pPr>
        <w:spacing w:before="80" w:after="140"/>
        <w:jc w:val="both"/>
      </w:pPr>
      <w:r>
        <w:t xml:space="preserve">Chaytor, S. and </w:t>
      </w:r>
      <w:proofErr w:type="spellStart"/>
      <w:r>
        <w:t>Tomaney</w:t>
      </w:r>
      <w:proofErr w:type="spellEnd"/>
      <w:r>
        <w:t>, J. (2026) 'Universities, “Left Behind Places” and the making of a moral crisis'. The Political Quarterly, 97(1): 160–164.</w:t>
      </w:r>
    </w:p>
    <w:p w14:paraId="011FCB20" w14:textId="77777777" w:rsidR="00D42E20" w:rsidRDefault="00D14CED">
      <w:pPr>
        <w:spacing w:before="80" w:after="140"/>
        <w:jc w:val="both"/>
      </w:pPr>
      <w:r>
        <w:t>CIPD (2022) Over-skilling and Under-skilling in Scotland. London: CIPD.</w:t>
      </w:r>
    </w:p>
    <w:p w14:paraId="0000234B" w14:textId="0000234C" w:rsidR="00D42E20" w:rsidRDefault="00D14CED">
      <w:pPr>
        <w:spacing w:before="80" w:after="140"/>
        <w:jc w:val="both"/>
      </w:pPr>
      <w:r>
        <w:t>Civic University Commission (2019) Truly Civic: Strengthening the Connections between Universities and Their Places. London: UPP Foundation/Civic University Commission.</w:t>
      </w:r>
    </w:p>
    <w:p w14:paraId="3BC02DFE" w14:textId="77777777" w:rsidR="00D42E20" w:rsidRDefault="00D14CED">
      <w:pPr>
        <w:spacing w:before="80" w:after="140"/>
        <w:jc w:val="both"/>
      </w:pPr>
      <w:r>
        <w:t>Clark, B.R. (1983) The Higher Education System: Academic Organization in Cross-National Perspective. Berkeley: University of California Press.</w:t>
      </w:r>
    </w:p>
    <w:p w14:paraId="56B138EC" w14:textId="77777777" w:rsidR="00D42E20" w:rsidRDefault="00D14CED">
      <w:pPr>
        <w:spacing w:before="80" w:after="140"/>
        <w:jc w:val="both"/>
      </w:pPr>
      <w:r>
        <w:t>Collini, S. (2026) 'Squadrons of Pigs: Bonfire of the Universities'. London Review of Books, Vol. 48, No. 10, 4 June 2026.</w:t>
      </w:r>
    </w:p>
    <w:p w14:paraId="67E19E42" w14:textId="77777777" w:rsidR="00D42E20" w:rsidRDefault="00D14CED">
      <w:pPr>
        <w:spacing w:before="80" w:after="140"/>
        <w:jc w:val="both"/>
      </w:pPr>
      <w:r>
        <w:t>Cubie Review (1999) Student Finance: Fairness for the Future. Independent Committee of Inquiry into Student Finance, Report to the Scottish Government.</w:t>
      </w:r>
    </w:p>
    <w:p w14:paraId="00004E24" w14:textId="77777777" w:rsidR="00D42E20" w:rsidRDefault="00D14CED">
      <w:pPr>
        <w:spacing w:before="80" w:after="140"/>
        <w:jc w:val="both"/>
      </w:pPr>
      <w:r>
        <w:t>Cumberford, A. and Little, P. (2020) One Tertiary System: Agile, Collaborative, Inclusive [The Cumberford-Little Report]. Edinburgh: Scottish Government.</w:t>
      </w:r>
    </w:p>
    <w:p w14:paraId="558132BA" w14:textId="77777777" w:rsidR="00D42E20" w:rsidRDefault="00D14CED">
      <w:pPr>
        <w:spacing w:before="80" w:after="140"/>
        <w:jc w:val="both"/>
      </w:pPr>
      <w:r>
        <w:t>Dearing, R. (1997) Higher Education in the Learning Society: Report of the National Committee of Inquiry into Higher Education. London: NCIHE.</w:t>
      </w:r>
    </w:p>
    <w:p w14:paraId="3991BC92" w14:textId="77777777" w:rsidR="00F21EBF" w:rsidRDefault="00347F94">
      <w:pPr>
        <w:spacing w:before="80" w:after="140"/>
        <w:jc w:val="both"/>
      </w:pPr>
      <w:r>
        <w:t>Department for Education (2026) Student Loan Forecasts for England, 2025-26. London: DfE, 9 July.</w:t>
      </w:r>
    </w:p>
    <w:p w14:paraId="5883E0DC" w14:textId="77777777" w:rsidR="00D42E20" w:rsidRDefault="00D14CED">
      <w:pPr>
        <w:spacing w:before="80" w:after="140"/>
        <w:jc w:val="both"/>
      </w:pPr>
      <w:r>
        <w:t>Diamond, I. (2016) A Review of Higher Education Funding and Student Finance Arrangements in Wales. Cardiff: HEFCW.</w:t>
      </w:r>
    </w:p>
    <w:p w14:paraId="56564936" w14:textId="44F7CB83" w:rsidR="00D42E20" w:rsidRDefault="00D14CED">
      <w:pPr>
        <w:spacing w:before="80" w:after="140"/>
        <w:jc w:val="both"/>
      </w:pPr>
      <w:r>
        <w:t>DiMaggio, P.J. and Powell, W.W. (1983) 'The iron cage revisited: institutional isomorphism and collective rationality in organizational fields'. American Sociological Review, 48(2): 147–160.</w:t>
      </w:r>
      <w:r>
        <w:rPr>
          <w:rFonts w:ascii="Helvetica" w:hAnsi="Helvetica" w:cs="Helvetica"/>
          <w:sz w:val="24"/>
          <w:szCs w:val="24"/>
        </w:rPr>
        <w:t xml:space="preserve"> </w:t>
      </w:r>
      <w:hyperlink r:id="rId13" w:history="1">
        <w:r>
          <w:rPr>
            <w:color w:val="094FD1"/>
            <w:u w:val="single" w:color="094FD1"/>
          </w:rPr>
          <w:t>https://doi.org/10.2307/2095101</w:t>
        </w:r>
      </w:hyperlink>
    </w:p>
    <w:p w14:paraId="47438F08" w14:textId="77777777" w:rsidR="00D42E20" w:rsidRDefault="00D14CED">
      <w:pPr>
        <w:spacing w:before="80" w:after="140"/>
        <w:jc w:val="both"/>
      </w:pPr>
      <w:r>
        <w:t>Gillies, P. (2025) Review of the University of Dundee's Financial Position. Edinburgh: Scottish Government.</w:t>
      </w:r>
    </w:p>
    <w:p w14:paraId="0000234F" w14:textId="00002350" w:rsidR="00D42E20" w:rsidRDefault="00D14CED">
      <w:pPr>
        <w:spacing w:before="80" w:after="140"/>
        <w:jc w:val="both"/>
      </w:pPr>
      <w:r>
        <w:t>Goddard, J. (2026) 'The civic university past, present and future: personal reflection'. Contemporary Social Science [online first].</w:t>
      </w:r>
    </w:p>
    <w:p w14:paraId="00002353" w14:textId="00002354" w:rsidR="00D42E20" w:rsidRDefault="00D14CED">
      <w:pPr>
        <w:spacing w:before="80" w:after="140"/>
        <w:jc w:val="both"/>
      </w:pPr>
      <w:r>
        <w:t>Goddard, J., Clarke, M., Kempton, L. and Vallance, P. (2014) 'Universities as anchor institutions in cities in a turbulent funding environment: vulnerable institutions and vulnerable places in England'. Cambridge Journal of Regions, Economy and Society, 7(2): 307–325.</w:t>
      </w:r>
    </w:p>
    <w:p w14:paraId="05D30DC3" w14:textId="77777777" w:rsidR="00D42E20" w:rsidRDefault="00D14CED">
      <w:pPr>
        <w:spacing w:before="80" w:after="140"/>
        <w:jc w:val="both"/>
      </w:pPr>
      <w:r>
        <w:t>Goddard, J., Hazelkorn, E., Kempton, L. and Vallance, P. (eds) (2016) The Civic University: The Policy and Leadership Challenges. Cheltenham: Edward Elgar.</w:t>
      </w:r>
    </w:p>
    <w:p w14:paraId="0CC39BE1" w14:textId="77777777" w:rsidR="00D42E20" w:rsidRDefault="00D14CED">
      <w:pPr>
        <w:spacing w:before="80" w:after="140"/>
        <w:jc w:val="both"/>
      </w:pPr>
      <w:r>
        <w:t>Goddard, J. and Vallance, P. (2013) The University and the City. London: Routledge.</w:t>
      </w:r>
    </w:p>
    <w:p w14:paraId="473FB664" w14:textId="77777777" w:rsidR="00D42E20" w:rsidRDefault="00D14CED">
      <w:pPr>
        <w:spacing w:before="80" w:after="140"/>
        <w:jc w:val="both"/>
      </w:pPr>
      <w:r>
        <w:t>Glasgow City Region Economic Partnership (2026) Regional Skills Planning: Strengthening Alignment between Education and Labour Market Demand. Glasgow: Glasgow City Region.</w:t>
      </w:r>
    </w:p>
    <w:p w14:paraId="00002357" w14:textId="00002358" w:rsidR="00D42E20" w:rsidRDefault="00D14CED">
      <w:pPr>
        <w:spacing w:before="80" w:after="140"/>
        <w:jc w:val="both"/>
      </w:pPr>
      <w:r>
        <w:t xml:space="preserve">Hazelkorn, E. (2015) Rankings and the Reshaping of Higher Education: The Battle for World-Class Excellence. 2nd </w:t>
      </w:r>
      <w:proofErr w:type="spellStart"/>
      <w:r>
        <w:t>edn</w:t>
      </w:r>
      <w:proofErr w:type="spellEnd"/>
      <w:r>
        <w:t>. Basingstoke: Palgrave Macmillan.</w:t>
      </w:r>
    </w:p>
    <w:p w14:paraId="6CD92094" w14:textId="77777777" w:rsidR="00805A06" w:rsidRDefault="00347F94">
      <w:pPr>
        <w:spacing w:before="80" w:after="140"/>
        <w:jc w:val="both"/>
      </w:pPr>
      <w:r>
        <w:t>The Herald (2026) 'Leader announced for "radical" next phase in university project'. The Herald, 9 October.</w:t>
      </w:r>
    </w:p>
    <w:p w14:paraId="00004E27" w14:textId="77777777" w:rsidR="00D42E20" w:rsidRDefault="00D14CED">
      <w:pPr>
        <w:spacing w:before="80" w:after="140"/>
        <w:jc w:val="both"/>
      </w:pPr>
      <w:r>
        <w:t>HESA (2025) Higher Education Student Statistics: UK, 2023/24. Cheltenham: Higher Education Statistics Agency, 20 March.</w:t>
      </w:r>
    </w:p>
    <w:p w14:paraId="7D3340F6" w14:textId="77777777" w:rsidR="00D10CED" w:rsidRDefault="00347F94">
      <w:pPr>
        <w:spacing w:before="80" w:after="140"/>
        <w:jc w:val="both"/>
      </w:pPr>
      <w:r>
        <w:lastRenderedPageBreak/>
        <w:t>HESA (2026a) Higher Education Provider Data: Finance, 2022/23 to 2024/25 (DT031 Tables 1 and 6). Cheltenham: Higher Education Statistics Agency.</w:t>
      </w:r>
    </w:p>
    <w:p w14:paraId="32501BC6" w14:textId="6E3A9351" w:rsidR="00D10CED" w:rsidRDefault="00347F94">
      <w:pPr>
        <w:spacing w:before="80" w:after="140"/>
        <w:jc w:val="both"/>
      </w:pPr>
      <w:r>
        <w:t>HESA (2026b) Higher Education Student Statistics: UK, 2024/25 (SB273, Figures 5 and 7). Cheltenham: Higher Education Statistics Agency.</w:t>
      </w:r>
    </w:p>
    <w:p w14:paraId="0000235B" w14:textId="0000235C" w:rsidR="00D42E20" w:rsidRDefault="00D14CED">
      <w:pPr>
        <w:spacing w:before="80" w:after="140"/>
        <w:jc w:val="both"/>
      </w:pPr>
      <w:r>
        <w:t>HESA/Universities Scotland (2025) New Student Data from HESA Shows Sudden, Sharp Falls in International Students Coming to Scotland's Universities. Edinburgh: Universities Scotland, 20 March.</w:t>
      </w:r>
    </w:p>
    <w:p w14:paraId="52B2B849" w14:textId="77777777" w:rsidR="00CD17C5" w:rsidRDefault="00CD17C5">
      <w:pPr>
        <w:spacing w:before="80" w:after="140"/>
        <w:jc w:val="both"/>
      </w:pPr>
      <w:r>
        <w:t>Hillman, N. (2025) Remarks to the HEPI/CDBU event 'Who Pays? Exploring Fairer Funding Models for Higher Education', 16 January. Oxford: HEPI.</w:t>
      </w:r>
    </w:p>
    <w:p w14:paraId="26FC0382" w14:textId="77777777" w:rsidR="00F21EBF" w:rsidRDefault="00347F94">
      <w:pPr>
        <w:spacing w:before="80" w:after="140"/>
        <w:jc w:val="both"/>
      </w:pPr>
      <w:r>
        <w:t>HM Revenue and Customs (2026) Student Loans: A Guide to Terms and Conditions, 2026 to 2027. London: HMRC.</w:t>
      </w:r>
    </w:p>
    <w:p w14:paraId="00004E2A" w14:textId="77777777" w:rsidR="00D42E20" w:rsidRDefault="00D14CED">
      <w:pPr>
        <w:spacing w:before="80" w:after="140"/>
        <w:jc w:val="both"/>
      </w:pPr>
      <w:r>
        <w:t>Hunter Blackburn, L. (2025) 'Student Loans in Scotland: Et in Arcadia Ego'. Paper presented to the RSE conference on the Funding of Tertiary Education in Scotland, 28–29 May. Edinburgh: Royal Society of Edinburgh.</w:t>
      </w:r>
    </w:p>
    <w:p w14:paraId="7245083F" w14:textId="51A8C5A2" w:rsidR="00D42E20" w:rsidRDefault="00D14CED">
      <w:pPr>
        <w:spacing w:before="80" w:after="140"/>
        <w:jc w:val="both"/>
      </w:pPr>
      <w:r>
        <w:t>Inns, T. (2026) 'Rethinking Scotland's University KPIs' [LinkedIn series, March 2026]. Edinburgh: COFINK Ltd.</w:t>
      </w:r>
    </w:p>
    <w:p w14:paraId="0000235F" w14:textId="00002360" w:rsidR="00D42E20" w:rsidRDefault="00D14CED">
      <w:pPr>
        <w:spacing w:before="80" w:after="140"/>
        <w:jc w:val="both"/>
      </w:pPr>
      <w:r>
        <w:t>Institute for Fiscal Studies (2024) A Decline in Foreign Students and Higher Costs Create a Perfect Storm for Scottish Universities. London: IFS.</w:t>
      </w:r>
    </w:p>
    <w:p w14:paraId="5D5A44A2" w14:textId="77777777" w:rsidR="00D42E20" w:rsidRDefault="00D14CED">
      <w:pPr>
        <w:spacing w:before="80" w:after="140"/>
        <w:jc w:val="both"/>
      </w:pPr>
      <w:r>
        <w:t>Kempton, L., Goddard, J., Edwards, J., Hegyi, F.B. and Elena-Pérez, S. (2023) Universities and Smart Specialisation. Luxembourg: Publications Office of the European Union.</w:t>
      </w:r>
    </w:p>
    <w:p w14:paraId="6B07DC55" w14:textId="77777777" w:rsidR="00D42E20" w:rsidRDefault="00D14CED">
      <w:pPr>
        <w:spacing w:before="80" w:after="140"/>
        <w:jc w:val="both"/>
      </w:pPr>
      <w:r>
        <w:t>Marginson, S. and Rhoades, G. (2002) 'Beyond national states, markets, and systems of higher education: a glonacal agency heuristic'. Higher Education, 43(3): 281–309.</w:t>
      </w:r>
    </w:p>
    <w:p w14:paraId="279C8EC8" w14:textId="77777777" w:rsidR="00D42E20" w:rsidRDefault="00D14CED">
      <w:pPr>
        <w:spacing w:before="80" w:after="140"/>
        <w:jc w:val="both"/>
      </w:pPr>
      <w:r>
        <w:t>McKendrick, J. (2026) Contribution to CGHE International Student Funding Network session on Scottish Higher Education, March 2026. [Cited with Chatham House restrictions applied.]</w:t>
      </w:r>
    </w:p>
    <w:p w14:paraId="00002363" w14:textId="1E19D4EF" w:rsidR="00D42E20" w:rsidRDefault="00D14CED">
      <w:pPr>
        <w:spacing w:before="80" w:after="140"/>
        <w:jc w:val="both"/>
      </w:pPr>
      <w:r>
        <w:t>McLaren, J. (2025) 'The Muscatelli Report: is Scotland ready for radical action on regional economic development?'. Sceptical Scot, 16 November.</w:t>
      </w:r>
    </w:p>
    <w:p w14:paraId="4C0336BF" w14:textId="2F595DB3" w:rsidR="00940DFB" w:rsidRDefault="00A4090A">
      <w:pPr>
        <w:spacing w:before="80" w:after="140"/>
        <w:jc w:val="both"/>
      </w:pPr>
      <w:r>
        <w:t>McNulty, D. and Green, A. (2026) Place Capacity and Institutional Thickness: Leadership, Agency and the Governance of English Devolution. Birmingham https://lpiphub.bham.ac.uk/place-capacity-and-institutional-thickness-leadership-agency-and-the-governance-of-english-devolution/</w:t>
      </w:r>
    </w:p>
    <w:p w14:paraId="3C1E69B2" w14:textId="0F356906" w:rsidR="00D42E20" w:rsidRDefault="00D14CED">
      <w:pPr>
        <w:spacing w:before="80" w:after="140"/>
        <w:jc w:val="both"/>
      </w:pPr>
      <w:r>
        <w:t>McNulty, D. and Morris, H. (2026) Where Next for Scottish Universities and Colleges? Edinburgh: Enlighten.</w:t>
      </w:r>
    </w:p>
    <w:p w14:paraId="75C99FBD" w14:textId="77777777" w:rsidR="00D42E20" w:rsidRDefault="00D14CED">
      <w:pPr>
        <w:spacing w:before="80" w:after="140"/>
        <w:jc w:val="both"/>
      </w:pPr>
      <w:r>
        <w:t>McNulty, D. and Morris, H. (2026b) From Metrics to Behaviour: A Practical Programme for Reorienting Scottish HE Performance. Edinburgh: [publisher].</w:t>
      </w:r>
    </w:p>
    <w:p w14:paraId="60C3B889" w14:textId="77777777" w:rsidR="00805A06" w:rsidRDefault="00347F94">
      <w:pPr>
        <w:spacing w:before="80" w:after="140"/>
        <w:jc w:val="both"/>
      </w:pPr>
      <w:r>
        <w:t>Medr (2026) Financial Sustainability of the Higher Education Sector in Wales 2024/25. Cardiff: Medr, March.</w:t>
      </w:r>
    </w:p>
    <w:p w14:paraId="00004E2D" w14:textId="77777777" w:rsidR="00D42E20" w:rsidRDefault="00D14CED">
      <w:pPr>
        <w:spacing w:before="80" w:after="140"/>
        <w:jc w:val="both"/>
      </w:pPr>
      <w:r>
        <w:t>Miller, J. (2024) 'The Cost of “Free” Higher Education: University Number Controls in Scotland'. London: King's College London Policy Institute, 6 August.</w:t>
      </w:r>
    </w:p>
    <w:p w14:paraId="11D55D57" w14:textId="06D6AC69" w:rsidR="00FD7FC4" w:rsidRDefault="00FD7FC4" w:rsidP="00FD7FC4">
      <w:pPr>
        <w:pStyle w:val="Heading1"/>
        <w:shd w:val="clear" w:color="auto" w:fill="FFFFFF"/>
        <w:spacing w:before="0" w:after="0"/>
        <w:rPr>
          <w:b w:val="0"/>
          <w:bCs w:val="0"/>
          <w:color w:val="00053A"/>
          <w:sz w:val="22"/>
          <w:szCs w:val="22"/>
        </w:rPr>
      </w:pPr>
      <w:r>
        <w:rPr>
          <w:b w:val="0"/>
          <w:bCs w:val="0"/>
          <w:sz w:val="22"/>
          <w:szCs w:val="22"/>
        </w:rPr>
        <w:t xml:space="preserve">Morris, H. and Watermeyer, R. </w:t>
      </w:r>
      <w:r>
        <w:rPr>
          <w:b w:val="0"/>
          <w:bCs w:val="0"/>
          <w:color w:val="00053A"/>
          <w:sz w:val="22"/>
          <w:szCs w:val="22"/>
        </w:rPr>
        <w:t xml:space="preserve">What might be in the Post-16 Skills and Higher Education White Paper for England? HEPI blog </w:t>
      </w:r>
      <w:hyperlink r:id="rId14" w:history="1">
        <w:r>
          <w:rPr>
            <w:rFonts w:ascii="Helvetica" w:hAnsi="Helvetica" w:cs="Helvetica"/>
            <w:b w:val="0"/>
            <w:bCs w:val="0"/>
            <w:color w:val="094FD1"/>
            <w:sz w:val="22"/>
            <w:szCs w:val="22"/>
            <w:u w:val="single" w:color="094FD1"/>
          </w:rPr>
          <w:t>https://www.hepi.ac.uk/2025/08/09/what-might-be-in-the-post-16-skills-and-higher-education-white-paper-for-england/</w:t>
        </w:r>
      </w:hyperlink>
    </w:p>
    <w:p w14:paraId="30A08E8A" w14:textId="77777777" w:rsidR="00FD7FC4" w:rsidRDefault="00FD7FC4" w:rsidP="00FD7FC4">
      <w:pPr>
        <w:pStyle w:val="Heading1"/>
        <w:shd w:val="clear" w:color="auto" w:fill="FFFFFF"/>
        <w:spacing w:before="0" w:after="0"/>
        <w:rPr>
          <w:b w:val="0"/>
          <w:bCs w:val="0"/>
          <w:color w:val="00053A"/>
          <w:sz w:val="22"/>
          <w:szCs w:val="22"/>
        </w:rPr>
      </w:pPr>
    </w:p>
    <w:p w14:paraId="13BF3A71" w14:textId="77777777" w:rsidR="00FD7FC4" w:rsidRDefault="00D14CED" w:rsidP="00FD7FC4">
      <w:pPr>
        <w:pStyle w:val="Heading1"/>
        <w:shd w:val="clear" w:color="auto" w:fill="FFFFFF"/>
        <w:spacing w:before="0" w:after="0"/>
        <w:rPr>
          <w:b w:val="0"/>
          <w:bCs w:val="0"/>
          <w:sz w:val="22"/>
          <w:szCs w:val="22"/>
        </w:rPr>
      </w:pPr>
      <w:r>
        <w:rPr>
          <w:b w:val="0"/>
          <w:bCs w:val="0"/>
          <w:sz w:val="22"/>
          <w:szCs w:val="22"/>
        </w:rPr>
        <w:t xml:space="preserve">Morphew, C. and Huisman, J. (2002) 'Using institutional theory to reframe research on academic drift'. Higher Education in Europe, 27(4): 491–506   </w:t>
      </w:r>
    </w:p>
    <w:p w14:paraId="5D552A57" w14:textId="77777777" w:rsidR="00FD7FC4" w:rsidRDefault="00FD7FC4" w:rsidP="00FD7FC4">
      <w:pPr>
        <w:pStyle w:val="Heading1"/>
        <w:shd w:val="clear" w:color="auto" w:fill="FFFFFF"/>
        <w:spacing w:before="0" w:after="0"/>
        <w:rPr>
          <w:b w:val="0"/>
          <w:bCs w:val="0"/>
          <w:sz w:val="22"/>
          <w:szCs w:val="22"/>
        </w:rPr>
      </w:pPr>
    </w:p>
    <w:p w14:paraId="0DDA8167" w14:textId="7C70E438" w:rsidR="00D42E20" w:rsidRPr="00FD7FC4" w:rsidRDefault="00D14CED" w:rsidP="00FD7FC4">
      <w:pPr>
        <w:pStyle w:val="Heading1"/>
        <w:shd w:val="clear" w:color="auto" w:fill="FFFFFF"/>
        <w:spacing w:before="0" w:after="0"/>
        <w:rPr>
          <w:b w:val="0"/>
          <w:bCs w:val="0"/>
          <w:color w:val="00053A"/>
          <w:sz w:val="22"/>
          <w:szCs w:val="22"/>
        </w:rPr>
      </w:pPr>
      <w:r>
        <w:rPr>
          <w:b w:val="0"/>
          <w:bCs w:val="0"/>
          <w:sz w:val="22"/>
          <w:szCs w:val="22"/>
        </w:rPr>
        <w:lastRenderedPageBreak/>
        <w:t>Muscatelli, A. (2025) Independent Report on Regional Economic Development in Scotland. Report prepared for the Scottish Labour Party, November 2025.</w:t>
      </w:r>
    </w:p>
    <w:p w14:paraId="12A30D29" w14:textId="77777777" w:rsidR="00D42E20" w:rsidRDefault="00D14CED">
      <w:pPr>
        <w:spacing w:before="80" w:after="140"/>
        <w:jc w:val="both"/>
      </w:pPr>
      <w:r>
        <w:t>Nelson, R.R. and Winter, S.G. (1982) An Evolutionary Theory of Economic Change. Cambridge, MA: Harvard University Press.</w:t>
      </w:r>
    </w:p>
    <w:p w14:paraId="143C8EFA" w14:textId="77777777" w:rsidR="00D42E20" w:rsidRDefault="00D14CED">
      <w:pPr>
        <w:spacing w:before="80" w:after="140"/>
        <w:jc w:val="both"/>
      </w:pPr>
      <w:r>
        <w:t>O'Brien, J.M.D. (2026) The 2026 Reckoning: Financial Sustainability, Solvency Risk, and Policy Options for UK Higher Education. London: Justin O'Brien. DOI: 10.5281/zenodo.18876752.</w:t>
      </w:r>
    </w:p>
    <w:p w14:paraId="00004E30" w14:textId="77777777" w:rsidR="00D42E20" w:rsidRDefault="00D14CED">
      <w:pPr>
        <w:spacing w:before="80" w:after="140"/>
        <w:jc w:val="both"/>
      </w:pPr>
      <w:r>
        <w:t>O'Farrell, L., Hassan, S. and Hoole, C. (2022) 'The university as a Just anchor: universities, anchor networks and participatory research'. Studies in Higher Education, 47(12): 2405–2416.</w:t>
      </w:r>
    </w:p>
    <w:p w14:paraId="00002367" w14:textId="00002368" w:rsidR="00D42E20" w:rsidRDefault="00D14CED">
      <w:pPr>
        <w:spacing w:before="80" w:after="140"/>
        <w:jc w:val="both"/>
      </w:pPr>
      <w:r>
        <w:t>OECD (2024) The Geography of Higher Education: Lessons Learned. Paris: OECD.</w:t>
      </w:r>
    </w:p>
    <w:p w14:paraId="00004E33" w14:textId="77777777" w:rsidR="00D42E20" w:rsidRDefault="00D14CED">
      <w:pPr>
        <w:spacing w:before="80" w:after="140"/>
        <w:jc w:val="both"/>
      </w:pPr>
      <w:r>
        <w:t xml:space="preserve">Office for Students (2023) Annual Review 2023: A Statistical Overview of Higher Education in England. Bristol: </w:t>
      </w:r>
      <w:proofErr w:type="spellStart"/>
      <w:r>
        <w:t>OfS</w:t>
      </w:r>
      <w:proofErr w:type="spellEnd"/>
      <w:r>
        <w:t>.</w:t>
      </w:r>
    </w:p>
    <w:p w14:paraId="0000236B" w14:textId="0000236C" w:rsidR="00D42E20" w:rsidRDefault="00D14CED">
      <w:pPr>
        <w:spacing w:before="80" w:after="140"/>
        <w:jc w:val="both"/>
      </w:pPr>
      <w:r>
        <w:t xml:space="preserve">Office for Students (2026) Financial Sustainability of Higher Education Providers in England: 2026 Update. Bristol: </w:t>
      </w:r>
      <w:proofErr w:type="spellStart"/>
      <w:r>
        <w:t>OfS</w:t>
      </w:r>
      <w:proofErr w:type="spellEnd"/>
      <w:r>
        <w:t>.</w:t>
      </w:r>
    </w:p>
    <w:p w14:paraId="00004E36" w14:textId="77777777" w:rsidR="00D42E20" w:rsidRDefault="00D14CED">
      <w:pPr>
        <w:spacing w:before="80" w:after="140"/>
        <w:jc w:val="both"/>
      </w:pPr>
      <w:r>
        <w:t>Paterson, L. (2025) 'Fixing Scotland's Misleading Education Statistics'. Enlighten, 7 March.</w:t>
      </w:r>
    </w:p>
    <w:p w14:paraId="5BBEB368" w14:textId="0A4BF3CD" w:rsidR="00CD17C5" w:rsidRDefault="00CD17C5">
      <w:pPr>
        <w:spacing w:before="80" w:after="140"/>
        <w:jc w:val="both"/>
      </w:pPr>
      <w:r>
        <w:t xml:space="preserve">Payne, A. (2025) </w:t>
      </w:r>
      <w:r>
        <w:rPr>
          <w:rStyle w:val="Emphasis"/>
        </w:rPr>
        <w:t>A Graduate Contribution Model for Scotland</w:t>
      </w:r>
      <w:r>
        <w:t>. Edinburgh: Enlighten.</w:t>
      </w:r>
    </w:p>
    <w:p w14:paraId="7245BF52" w14:textId="0F196184" w:rsidR="00D42E20" w:rsidRDefault="00D14CED">
      <w:pPr>
        <w:spacing w:before="80" w:after="140"/>
        <w:jc w:val="both"/>
      </w:pPr>
      <w:r>
        <w:t>Puukka, J. and Marmolejo, F. (2008) 'Higher education institutions and regional mission: lessons learnt from the OECD review project'. Higher Education Policy, 21(2): 217–244.</w:t>
      </w:r>
    </w:p>
    <w:p w14:paraId="00004E39" w14:textId="77777777" w:rsidR="00D42E20" w:rsidRDefault="00D14CED">
      <w:pPr>
        <w:spacing w:before="80" w:after="140"/>
        <w:jc w:val="both"/>
      </w:pPr>
      <w:r>
        <w:t>Ross, C. (2025) 'Two more Scottish universities go into the red amid student recruitment shortfalls'. The Scotsman, 14 January.</w:t>
      </w:r>
    </w:p>
    <w:p w14:paraId="00004E3F" w14:textId="77777777" w:rsidR="00D42E20" w:rsidRDefault="00D14CED">
      <w:pPr>
        <w:spacing w:before="80" w:after="140"/>
        <w:jc w:val="both"/>
      </w:pPr>
      <w:r>
        <w:t>Scottish Funding Council (2024b) Outcomes Framework and Assurance Model. Edinburgh: SFC, June.</w:t>
      </w:r>
    </w:p>
    <w:p w14:paraId="00004E3C" w14:textId="77777777" w:rsidR="00D42E20" w:rsidRDefault="00D14CED">
      <w:pPr>
        <w:spacing w:before="80" w:after="140"/>
        <w:jc w:val="both"/>
      </w:pPr>
      <w:r>
        <w:t>Scottish Funding Council (2025) Financial Sustainability of Universities in Scotland 2022–23 to 2026–27. Edinburgh: SFC, September.</w:t>
      </w:r>
    </w:p>
    <w:p w14:paraId="1B30D812" w14:textId="5F4AD407" w:rsidR="00D42E20" w:rsidRDefault="00D14CED">
      <w:pPr>
        <w:spacing w:before="80" w:after="140"/>
        <w:jc w:val="both"/>
      </w:pPr>
      <w:r>
        <w:t>Scottish Funding Council (2026a) Universities Income Flows: Full Insights Briefing. Edinburgh: SFC, March.</w:t>
      </w:r>
    </w:p>
    <w:p w14:paraId="4F8B59D4" w14:textId="77777777" w:rsidR="00805A06" w:rsidRDefault="00347F94">
      <w:pPr>
        <w:spacing w:before="80" w:after="140"/>
        <w:jc w:val="both"/>
      </w:pPr>
      <w:r>
        <w:t>Scottish Funding Council (2026b) Financial Sustainability of Universities in Scotland 2024–25 to 2027–28. SFC/CP/09/2026. Edinburgh: SFC, 1 October.</w:t>
      </w:r>
    </w:p>
    <w:p w14:paraId="68B1440A" w14:textId="77777777" w:rsidR="00D42E20" w:rsidRDefault="00D14CED">
      <w:pPr>
        <w:spacing w:before="80" w:after="140"/>
        <w:jc w:val="both"/>
      </w:pPr>
      <w:r>
        <w:t>Scottish Government (2022) A National Strategy for Economic Transformation. Edinburgh: Scottish Government.</w:t>
      </w:r>
    </w:p>
    <w:p w14:paraId="4935364C" w14:textId="77777777" w:rsidR="00CD17C5" w:rsidRDefault="00CD17C5">
      <w:pPr>
        <w:spacing w:before="80" w:after="140"/>
        <w:jc w:val="both"/>
      </w:pPr>
      <w:r>
        <w:t xml:space="preserve">Shore, C. and Wright, S. (2024) </w:t>
      </w:r>
      <w:r>
        <w:rPr>
          <w:rStyle w:val="Emphasis"/>
        </w:rPr>
        <w:t>Audit Culture: How Indicators and Rankings are Reshaping the World</w:t>
      </w:r>
      <w:r>
        <w:t>. London: Pluto Press.</w:t>
      </w:r>
    </w:p>
    <w:p w14:paraId="0000236F" w14:textId="5C3DC82C" w:rsidR="00D42E20" w:rsidRDefault="00D14CED">
      <w:pPr>
        <w:spacing w:before="80" w:after="140"/>
        <w:jc w:val="both"/>
      </w:pPr>
      <w:r>
        <w:t>Stewart, C. (2026) 'Heriot-Watt closes its clearing list to Scots pupils as government defends funding model'. The Scotsman, 11 July.</w:t>
      </w:r>
    </w:p>
    <w:p w14:paraId="2D1F5D3B" w14:textId="77777777" w:rsidR="00F21EBF" w:rsidRDefault="00347F94">
      <w:pPr>
        <w:spacing w:before="80" w:after="140"/>
        <w:jc w:val="both"/>
      </w:pPr>
      <w:r>
        <w:t>Student Loans Company (2026) UK Comparisons – to Financial Year 2026; and Student Loans in Scotland: Financial Year 2025-26. Glasgow: SLC, 18 June.</w:t>
      </w:r>
    </w:p>
    <w:p w14:paraId="738C2A64" w14:textId="77777777" w:rsidR="00D42E20" w:rsidRDefault="00D14CED">
      <w:pPr>
        <w:spacing w:before="80" w:after="140"/>
        <w:jc w:val="both"/>
      </w:pPr>
      <w:r>
        <w:t xml:space="preserve">Trippl, M., </w:t>
      </w:r>
      <w:proofErr w:type="spellStart"/>
      <w:r>
        <w:t>Sinozic</w:t>
      </w:r>
      <w:proofErr w:type="spellEnd"/>
      <w:r>
        <w:t>, T. and Lawton Smith, H. (2015) 'The role of universities in regional development: conceptual models and policy institutions in the UK, Sweden and Austria'. European Planning Studies, 23(9): 1722–1740.</w:t>
      </w:r>
    </w:p>
    <w:p w14:paraId="63433AB5" w14:textId="77777777" w:rsidR="00D42E20" w:rsidRDefault="00D14CED">
      <w:pPr>
        <w:spacing w:before="80" w:after="140"/>
        <w:jc w:val="both"/>
      </w:pPr>
      <w:r>
        <w:t>UK Government (2025) Post-16 Education and Skills White Paper. London: Department for Education.</w:t>
      </w:r>
    </w:p>
    <w:p w14:paraId="25301FAD" w14:textId="77777777" w:rsidR="00D42E20" w:rsidRDefault="00D14CED">
      <w:pPr>
        <w:spacing w:before="80" w:after="140"/>
        <w:jc w:val="both"/>
      </w:pPr>
      <w:r>
        <w:t>UKRI (2022) Research Excellence Framework 2021: Results and Submissions. Bristol: UKRI/REF.</w:t>
      </w:r>
    </w:p>
    <w:p w14:paraId="3001EFBC" w14:textId="77777777" w:rsidR="00805A06" w:rsidRDefault="00347F94">
      <w:pPr>
        <w:spacing w:before="80" w:after="140"/>
        <w:jc w:val="both"/>
      </w:pPr>
      <w:r>
        <w:lastRenderedPageBreak/>
        <w:t>University of St Andrews (2026) 'Principal to lead national university transformation work'. St Andrews: University of St Andrews, 9 October.</w:t>
      </w:r>
    </w:p>
    <w:p w14:paraId="0C608B5A" w14:textId="1F9DC4C8" w:rsidR="00D42E20" w:rsidRDefault="00D14CED">
      <w:pPr>
        <w:spacing w:before="80" w:after="140"/>
        <w:jc w:val="both"/>
      </w:pPr>
      <w:r>
        <w:t>Universities Scotland/Scottish Government (2026) Pillar 1A: Funding Gap Analysis Report — Future Framework for Universities. Edinburgh: Universities Scotland/Scottish Government, 28 August.</w:t>
      </w:r>
    </w:p>
    <w:p w14:paraId="423BF53B" w14:textId="77777777" w:rsidR="00D42E20" w:rsidRDefault="00D14CED">
      <w:pPr>
        <w:spacing w:before="80" w:after="140"/>
        <w:jc w:val="both"/>
      </w:pPr>
      <w:r>
        <w:t>Welsh Government (2018) For Our Future: The 21st Century Skills Mission. Cardiff: Welsh Government.</w:t>
      </w:r>
    </w:p>
    <w:p w14:paraId="113BB9EB" w14:textId="77777777" w:rsidR="00D42E20" w:rsidRDefault="00D14CED">
      <w:pPr>
        <w:spacing w:before="80" w:after="140"/>
        <w:jc w:val="both"/>
      </w:pPr>
      <w:r>
        <w:t>Withers, J. (2023) A National Mission for Scotland's Skills System. Edinburgh: Scottish Government.</w:t>
      </w:r>
    </w:p>
    <w:p w14:paraId="3B582BE9" w14:textId="77777777" w:rsidR="00D42E20" w:rsidRDefault="00D42E20">
      <w:pPr>
        <w:spacing w:after="80"/>
      </w:pPr>
    </w:p>
    <w:p w14:paraId="409964AF" w14:textId="08D73E45" w:rsidR="00D42E20" w:rsidRDefault="00D14CED">
      <w:pPr>
        <w:spacing w:before="80" w:after="60"/>
      </w:pPr>
      <w:r>
        <w:rPr>
          <w:i/>
          <w:iCs/>
          <w:color w:val="888888"/>
          <w:sz w:val="18"/>
          <w:szCs w:val="18"/>
        </w:rPr>
        <w:t>[1] The Ministerial letter of 12 March 2026 refers to the framework as the 'Framework for the Success and Sustainability with Scotland's Universities'</w:t>
      </w:r>
    </w:p>
    <w:sectPr w:rsidR="00D42E20">
      <w:headerReference w:type="default" r:id="rId15"/>
      <w:footerReference w:type="default" r:id="rId1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E62F16" w14:textId="77777777" w:rsidR="00270C1E" w:rsidRDefault="00270C1E">
      <w:r>
        <w:separator/>
      </w:r>
    </w:p>
  </w:endnote>
  <w:endnote w:type="continuationSeparator" w:id="0">
    <w:p w14:paraId="346B6D4B" w14:textId="77777777" w:rsidR="00270C1E" w:rsidRDefault="0027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991C8" w14:textId="3549750F" w:rsidR="00D42E20" w:rsidRDefault="00D14CED">
    <w:pPr>
      <w:pBdr>
        <w:top w:val="single" w:sz="4" w:space="4" w:color="2E4057"/>
      </w:pBdr>
      <w:tabs>
        <w:tab w:val="right" w:pos="9026"/>
      </w:tabs>
    </w:pPr>
    <w:r>
      <w:rPr>
        <w:color w:val="888888"/>
        <w:sz w:val="16"/>
        <w:szCs w:val="16"/>
      </w:rPr>
      <w:t>McNulty &amp; Morris • October 2026</w:t>
    </w:r>
    <w:r>
      <w:rPr>
        <w:sz w:val="16"/>
        <w:szCs w:val="16"/>
      </w:rPr>
      <w:tab/>
    </w:r>
    <w:r>
      <w:rPr>
        <w:color w:val="888888"/>
        <w:sz w:val="16"/>
        <w:szCs w:val="16"/>
      </w:rPr>
      <w:fldChar w:fldCharType="begin"/>
    </w:r>
    <w:r>
      <w:rPr>
        <w:color w:val="888888"/>
        <w:sz w:val="16"/>
        <w:szCs w:val="16"/>
      </w:rPr>
      <w:instrText>PAGE</w:instrText>
    </w:r>
    <w:r>
      <w:rPr>
        <w:color w:val="888888"/>
        <w:sz w:val="16"/>
        <w:szCs w:val="16"/>
      </w:rPr>
      <w:fldChar w:fldCharType="separate"/>
    </w:r>
    <w:r w:rsidR="00964965">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8DF7A1" w14:textId="77777777" w:rsidR="00270C1E" w:rsidRDefault="00270C1E">
      <w:r>
        <w:separator/>
      </w:r>
    </w:p>
  </w:footnote>
  <w:footnote w:type="continuationSeparator" w:id="0">
    <w:p w14:paraId="41684C5D" w14:textId="77777777" w:rsidR="00270C1E" w:rsidRDefault="00270C1E">
      <w:r>
        <w:continuationSeparator/>
      </w:r>
    </w:p>
  </w:footnote>
  <w:footnote w:id="1">
    <w:p w14:paraId="00007531" w14:textId="6A3485DD" w:rsidR="00B24945" w:rsidRDefault="00B24945">
      <w:pPr>
        <w:pStyle w:val="FootnoteText"/>
      </w:pPr>
      <w:r>
        <w:rPr>
          <w:rStyle w:val="FootnoteReference"/>
        </w:rPr>
        <w:footnoteRef/>
      </w:r>
      <w:r>
        <w:t xml:space="preserve"> Scotland's 19 higher education institutions are far from uniform. Four 'ancient' universities (St Andrews, 1413; Glasgow, 1451; Aberdeen, 1495; and Edinburgh, 1583) sit alongside six post-1992 institutions (Abertay, Edinburgh Napier, Glasgow Caledonian, Queen Margaret, Robert Gordon and the University of the West of Scotland), a group of universities chartered in the 1960s (Dundee, Heriot-Watt, Stirling and Strathclyde), and specialist or federal institutions (</w:t>
      </w:r>
      <w:r w:rsidR="001839A7">
        <w:t xml:space="preserve">GSA, the Royal Conservatoire, </w:t>
      </w:r>
      <w:r>
        <w:t>SRUC</w:t>
      </w:r>
      <w:r w:rsidR="001839A7">
        <w:t>, UHI and the Open University in Scotland)</w:t>
      </w:r>
      <w:r>
        <w:t>. The</w:t>
      </w:r>
      <w:r w:rsidR="001839A7">
        <w:t xml:space="preserve"> non-specialist institutions</w:t>
      </w:r>
      <w:r>
        <w:t xml:space="preserve"> vary enormously in scale, from around 4,000 students at Abertay to around 49,000 at Edinburgh (HESA, 2025)</w:t>
      </w:r>
      <w:r w:rsidR="00EE6682">
        <w:t xml:space="preserve">. </w:t>
      </w:r>
    </w:p>
  </w:footnote>
  <w:footnote w:id="2">
    <w:p w14:paraId="0113FC64" w14:textId="563290CC" w:rsidR="003470F1" w:rsidRPr="003470F1" w:rsidRDefault="003470F1">
      <w:pPr>
        <w:pStyle w:val="FootnoteText"/>
        <w:rPr>
          <w:lang w:val="en-US"/>
        </w:rPr>
      </w:pPr>
      <w:r>
        <w:rPr>
          <w:rStyle w:val="FootnoteReference"/>
        </w:rPr>
        <w:footnoteRef/>
      </w:r>
      <w:r>
        <w:t xml:space="preserve"> </w:t>
      </w:r>
      <w:r>
        <w:rPr>
          <w:lang w:val="en-US"/>
        </w:rPr>
        <w:t xml:space="preserve">Vice-Chancellors in the older Scottish Universities are generally referred to as </w:t>
      </w:r>
      <w:r w:rsidR="00EE6682">
        <w:rPr>
          <w:lang w:val="en-US"/>
        </w:rPr>
        <w:t>‘T</w:t>
      </w:r>
      <w:r>
        <w:rPr>
          <w:lang w:val="en-US"/>
        </w:rPr>
        <w:t xml:space="preserve">he Principal’. Some incumbents describe themselves as ‘Principal and Vice-Chancellor’ </w:t>
      </w:r>
    </w:p>
  </w:footnote>
  <w:footnote w:id="3">
    <w:p w14:paraId="00007534" w14:textId="77777777" w:rsidR="00B24945" w:rsidRDefault="00B24945">
      <w:pPr>
        <w:pStyle w:val="FootnoteText"/>
      </w:pPr>
      <w:r>
        <w:rPr>
          <w:rStyle w:val="FootnoteReference"/>
        </w:rPr>
        <w:footnoteRef/>
      </w:r>
      <w:r>
        <w:t xml:space="preserve"> Setting access requirements aside for the purposes of this section is not intended to suggest that the metrics used to assess access are themselves uncontroversial. In particular, the Scottish Index of Multiple Deprivation (SIMD), on which the widening-access statistics reported in Section 5 depend, is an area-based rather than an individual-based measure, and a substantial proportion of individuals from low-income households do not live in the most deprived neighbourhoods it identifies. Lindsay Paterson has argued that this mismatch limits SIMD's value as a measure of individual disadvantage and, by extension, as a way of evaluating the impact of widening-access policy (Paterson, 2025).</w:t>
      </w:r>
    </w:p>
  </w:footnote>
  <w:footnote w:id="4">
    <w:p w14:paraId="00007537" w14:textId="1CC8B97F" w:rsidR="00B24945" w:rsidRDefault="00B24945">
      <w:pPr>
        <w:pStyle w:val="FootnoteText"/>
      </w:pPr>
      <w:r>
        <w:rPr>
          <w:rStyle w:val="FootnoteReference"/>
        </w:rPr>
        <w:footnoteRef/>
      </w:r>
      <w:r>
        <w:t xml:space="preserve"> Since August 2024 the SFC has replaced individual Outcome Agreements with a new Outcomes Framework and Assurance Model, under which institutions are monitored against common, permanent outcome standards after the fact rather than negotiating bespoke ex-ante commitments, explicitly </w:t>
      </w:r>
      <w:r w:rsidR="001007A7">
        <w:t>to</w:t>
      </w:r>
      <w:r>
        <w:t xml:space="preserve"> reduce reporting burden (Scottish Funding Council, 2024b). The point made </w:t>
      </w:r>
      <w:r w:rsidR="004350D3">
        <w:t>here, that</w:t>
      </w:r>
      <w:r>
        <w:t xml:space="preserve"> territorial contribution needs to be a formal, consequential condition of SFC assurance</w:t>
      </w:r>
      <w:r w:rsidR="006D3B18">
        <w:t>,</w:t>
      </w:r>
      <w:r>
        <w:t xml:space="preserve"> applies equally to the new framework; the mechanism for embedding it would be the thematic review and contextual commentary process introduced under the new model, rather than the former bilateral outcome agreements.</w:t>
      </w:r>
    </w:p>
  </w:footnote>
  <w:footnote w:id="5">
    <w:p w14:paraId="68BA843F" w14:textId="164108F2" w:rsidR="00B24945" w:rsidRPr="00CA4449" w:rsidRDefault="00B24945">
      <w:pPr>
        <w:pStyle w:val="FootnoteText"/>
        <w:rPr>
          <w:color w:val="000000" w:themeColor="text1"/>
        </w:rPr>
      </w:pPr>
      <w:r>
        <w:rPr>
          <w:rStyle w:val="FootnoteReference"/>
        </w:rPr>
        <w:footnoteRef/>
      </w:r>
      <w:r>
        <w:t xml:space="preserve"> </w:t>
      </w:r>
      <w:hyperlink r:id="rId1" w:tooltip="Original URL: https://www.gov.scot/publications/student-finance-wellbeing-study-sfws-scotland-2023-2024-main-report/pages/7/  Click to follow link." w:history="1">
        <w:r w:rsidRPr="00CA4449">
          <w:rPr>
            <w:rStyle w:val="Hyperlink"/>
            <w:rFonts w:ascii="Aptos" w:hAnsi="Aptos"/>
            <w:color w:val="0078D4"/>
            <w:shd w:val="clear" w:color="auto" w:fill="FFFF00"/>
          </w:rPr>
          <w:t>https://www.gov.scot/publications/student-finance-wellbeing-study-sfws-scotland-2023-2024-main-report/pages/7/</w:t>
        </w:r>
      </w:hyperlink>
      <w:ins w:id="0" w:author="Author">
        <w:r w:rsidR="00EC6FC0">
          <w:rPr>
            <w:color w:val="000000" w:themeColor="text1"/>
          </w:rPr>
          <w:t xml:space="preserve"> </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379FB3" w14:textId="77777777" w:rsidR="00D42E20" w:rsidRDefault="00D14CED">
    <w:pPr>
      <w:pBdr>
        <w:bottom w:val="single" w:sz="4" w:space="4" w:color="2E4057"/>
      </w:pBdr>
    </w:pPr>
    <w:r>
      <w:rPr>
        <w:caps/>
        <w:color w:val="888888"/>
        <w:sz w:val="16"/>
        <w:szCs w:val="16"/>
      </w:rPr>
      <w:t>SCOTTISH HIGHER EDUCATION: PERFORMANCE, POLICY AND PLACE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A91203"/>
    <w:multiLevelType w:val="hybridMultilevel"/>
    <w:tmpl w:val="4DD8E638"/>
    <w:lvl w:ilvl="0" w:tplc="8E446C4E">
      <w:start w:val="1"/>
      <w:numFmt w:val="bullet"/>
      <w:lvlText w:val="•"/>
      <w:lvlJc w:val="left"/>
      <w:pPr>
        <w:ind w:left="720" w:hanging="360"/>
      </w:pPr>
    </w:lvl>
    <w:lvl w:ilvl="1" w:tplc="6250F51C">
      <w:start w:val="1"/>
      <w:numFmt w:val="bullet"/>
      <w:lvlText w:val="◦"/>
      <w:lvlJc w:val="left"/>
      <w:pPr>
        <w:ind w:left="1080" w:hanging="360"/>
      </w:pPr>
    </w:lvl>
    <w:lvl w:ilvl="2" w:tplc="D0F2918A">
      <w:numFmt w:val="decimal"/>
      <w:lvlText w:val=""/>
      <w:lvlJc w:val="left"/>
    </w:lvl>
    <w:lvl w:ilvl="3" w:tplc="C95458A6">
      <w:numFmt w:val="decimal"/>
      <w:lvlText w:val=""/>
      <w:lvlJc w:val="left"/>
    </w:lvl>
    <w:lvl w:ilvl="4" w:tplc="4C12DAC2">
      <w:numFmt w:val="decimal"/>
      <w:lvlText w:val=""/>
      <w:lvlJc w:val="left"/>
    </w:lvl>
    <w:lvl w:ilvl="5" w:tplc="C8CA6CE6">
      <w:numFmt w:val="decimal"/>
      <w:lvlText w:val=""/>
      <w:lvlJc w:val="left"/>
    </w:lvl>
    <w:lvl w:ilvl="6" w:tplc="54D840BC">
      <w:numFmt w:val="decimal"/>
      <w:lvlText w:val=""/>
      <w:lvlJc w:val="left"/>
    </w:lvl>
    <w:lvl w:ilvl="7" w:tplc="FCCE1306">
      <w:numFmt w:val="decimal"/>
      <w:lvlText w:val=""/>
      <w:lvlJc w:val="left"/>
    </w:lvl>
    <w:lvl w:ilvl="8" w:tplc="394203F6">
      <w:numFmt w:val="decimal"/>
      <w:lvlText w:val=""/>
      <w:lvlJc w:val="left"/>
    </w:lvl>
  </w:abstractNum>
  <w:abstractNum w:abstractNumId="1" w15:restartNumberingAfterBreak="0">
    <w:nsid w:val="376C7AB5"/>
    <w:multiLevelType w:val="hybridMultilevel"/>
    <w:tmpl w:val="6B74CAA0"/>
    <w:lvl w:ilvl="0" w:tplc="EF14799A">
      <w:start w:val="1"/>
      <w:numFmt w:val="bullet"/>
      <w:lvlText w:val="●"/>
      <w:lvlJc w:val="left"/>
      <w:pPr>
        <w:ind w:left="720" w:hanging="360"/>
      </w:pPr>
    </w:lvl>
    <w:lvl w:ilvl="1" w:tplc="7786D3C2">
      <w:start w:val="1"/>
      <w:numFmt w:val="bullet"/>
      <w:lvlText w:val="○"/>
      <w:lvlJc w:val="left"/>
      <w:pPr>
        <w:ind w:left="1440" w:hanging="360"/>
      </w:pPr>
    </w:lvl>
    <w:lvl w:ilvl="2" w:tplc="5A1AEEB4">
      <w:start w:val="1"/>
      <w:numFmt w:val="bullet"/>
      <w:lvlText w:val="■"/>
      <w:lvlJc w:val="left"/>
      <w:pPr>
        <w:ind w:left="2160" w:hanging="360"/>
      </w:pPr>
    </w:lvl>
    <w:lvl w:ilvl="3" w:tplc="127EAE46">
      <w:start w:val="1"/>
      <w:numFmt w:val="bullet"/>
      <w:lvlText w:val="●"/>
      <w:lvlJc w:val="left"/>
      <w:pPr>
        <w:ind w:left="2880" w:hanging="360"/>
      </w:pPr>
    </w:lvl>
    <w:lvl w:ilvl="4" w:tplc="5C6AB478">
      <w:start w:val="1"/>
      <w:numFmt w:val="bullet"/>
      <w:lvlText w:val="○"/>
      <w:lvlJc w:val="left"/>
      <w:pPr>
        <w:ind w:left="3600" w:hanging="360"/>
      </w:pPr>
    </w:lvl>
    <w:lvl w:ilvl="5" w:tplc="EDEAE110">
      <w:start w:val="1"/>
      <w:numFmt w:val="bullet"/>
      <w:lvlText w:val="■"/>
      <w:lvlJc w:val="left"/>
      <w:pPr>
        <w:ind w:left="4320" w:hanging="360"/>
      </w:pPr>
    </w:lvl>
    <w:lvl w:ilvl="6" w:tplc="9DCAD3E2">
      <w:start w:val="1"/>
      <w:numFmt w:val="bullet"/>
      <w:lvlText w:val="●"/>
      <w:lvlJc w:val="left"/>
      <w:pPr>
        <w:ind w:left="5040" w:hanging="360"/>
      </w:pPr>
    </w:lvl>
    <w:lvl w:ilvl="7" w:tplc="17707FF6">
      <w:start w:val="1"/>
      <w:numFmt w:val="bullet"/>
      <w:lvlText w:val="●"/>
      <w:lvlJc w:val="left"/>
      <w:pPr>
        <w:ind w:left="5760" w:hanging="360"/>
      </w:pPr>
    </w:lvl>
    <w:lvl w:ilvl="8" w:tplc="5F022B40">
      <w:start w:val="1"/>
      <w:numFmt w:val="bullet"/>
      <w:lvlText w:val="●"/>
      <w:lvlJc w:val="left"/>
      <w:pPr>
        <w:ind w:left="6480" w:hanging="360"/>
      </w:pPr>
    </w:lvl>
  </w:abstractNum>
  <w:abstractNum w:abstractNumId="2" w15:restartNumberingAfterBreak="0">
    <w:nsid w:val="405E2A71"/>
    <w:multiLevelType w:val="multilevel"/>
    <w:tmpl w:val="E938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A01CF3"/>
    <w:multiLevelType w:val="hybridMultilevel"/>
    <w:tmpl w:val="8BC6BD24"/>
    <w:lvl w:ilvl="0" w:tplc="A442E50E">
      <w:start w:val="1"/>
      <w:numFmt w:val="bullet"/>
      <w:lvlText w:val="–"/>
      <w:lvlJc w:val="left"/>
      <w:pPr>
        <w:ind w:left="504" w:hanging="288"/>
      </w:pPr>
    </w:lvl>
    <w:lvl w:ilvl="1" w:tplc="F03CEB28">
      <w:numFmt w:val="decimal"/>
      <w:lvlText w:val=""/>
      <w:lvlJc w:val="left"/>
    </w:lvl>
    <w:lvl w:ilvl="2" w:tplc="046E3302">
      <w:numFmt w:val="decimal"/>
      <w:lvlText w:val=""/>
      <w:lvlJc w:val="left"/>
    </w:lvl>
    <w:lvl w:ilvl="3" w:tplc="622A6082">
      <w:numFmt w:val="decimal"/>
      <w:lvlText w:val=""/>
      <w:lvlJc w:val="left"/>
    </w:lvl>
    <w:lvl w:ilvl="4" w:tplc="ECDA0844">
      <w:numFmt w:val="decimal"/>
      <w:lvlText w:val=""/>
      <w:lvlJc w:val="left"/>
    </w:lvl>
    <w:lvl w:ilvl="5" w:tplc="957C3E3A">
      <w:numFmt w:val="decimal"/>
      <w:lvlText w:val=""/>
      <w:lvlJc w:val="left"/>
    </w:lvl>
    <w:lvl w:ilvl="6" w:tplc="C8365FD2">
      <w:numFmt w:val="decimal"/>
      <w:lvlText w:val=""/>
      <w:lvlJc w:val="left"/>
    </w:lvl>
    <w:lvl w:ilvl="7" w:tplc="541C3642">
      <w:numFmt w:val="decimal"/>
      <w:lvlText w:val=""/>
      <w:lvlJc w:val="left"/>
    </w:lvl>
    <w:lvl w:ilvl="8" w:tplc="E80C95E0">
      <w:numFmt w:val="decimal"/>
      <w:lvlText w:val=""/>
      <w:lvlJc w:val="left"/>
    </w:lvl>
  </w:abstractNum>
  <w:num w:numId="1" w16cid:durableId="40176919">
    <w:abstractNumId w:val="1"/>
    <w:lvlOverride w:ilvl="0">
      <w:startOverride w:val="1"/>
    </w:lvlOverride>
  </w:num>
  <w:num w:numId="2" w16cid:durableId="1116174976">
    <w:abstractNumId w:val="0"/>
    <w:lvlOverride w:ilvl="0">
      <w:startOverride w:val="1"/>
    </w:lvlOverride>
  </w:num>
  <w:num w:numId="3" w16cid:durableId="1110130047">
    <w:abstractNumId w:val="2"/>
  </w:num>
  <w:num w:numId="4" w16cid:durableId="1776363377">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removePersonalInformation/>
  <w:removeDateAndTime/>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20"/>
    <w:rsid w:val="00032159"/>
    <w:rsid w:val="000373D0"/>
    <w:rsid w:val="000553F9"/>
    <w:rsid w:val="00094361"/>
    <w:rsid w:val="000A2393"/>
    <w:rsid w:val="000B0821"/>
    <w:rsid w:val="000E4F49"/>
    <w:rsid w:val="000E5A72"/>
    <w:rsid w:val="000E7562"/>
    <w:rsid w:val="000F2BE0"/>
    <w:rsid w:val="000F7FA2"/>
    <w:rsid w:val="001007A7"/>
    <w:rsid w:val="0010222F"/>
    <w:rsid w:val="00103CF9"/>
    <w:rsid w:val="00114BA5"/>
    <w:rsid w:val="00127F5A"/>
    <w:rsid w:val="001313D6"/>
    <w:rsid w:val="00174131"/>
    <w:rsid w:val="00182F86"/>
    <w:rsid w:val="001839A7"/>
    <w:rsid w:val="001846F9"/>
    <w:rsid w:val="00191DF7"/>
    <w:rsid w:val="001928A6"/>
    <w:rsid w:val="001D2750"/>
    <w:rsid w:val="001D7516"/>
    <w:rsid w:val="001E44C7"/>
    <w:rsid w:val="00213B03"/>
    <w:rsid w:val="00225469"/>
    <w:rsid w:val="00227C72"/>
    <w:rsid w:val="002364A5"/>
    <w:rsid w:val="00240551"/>
    <w:rsid w:val="00270C1E"/>
    <w:rsid w:val="002714A7"/>
    <w:rsid w:val="002B01E0"/>
    <w:rsid w:val="002D78C4"/>
    <w:rsid w:val="002E5F0B"/>
    <w:rsid w:val="002F0BF5"/>
    <w:rsid w:val="002F3727"/>
    <w:rsid w:val="003006C6"/>
    <w:rsid w:val="00301203"/>
    <w:rsid w:val="00306603"/>
    <w:rsid w:val="00311F5B"/>
    <w:rsid w:val="003470F1"/>
    <w:rsid w:val="00347F94"/>
    <w:rsid w:val="00364D79"/>
    <w:rsid w:val="00391048"/>
    <w:rsid w:val="003934CB"/>
    <w:rsid w:val="003A2110"/>
    <w:rsid w:val="003B345F"/>
    <w:rsid w:val="003C794F"/>
    <w:rsid w:val="003D6196"/>
    <w:rsid w:val="004013BA"/>
    <w:rsid w:val="00414EE4"/>
    <w:rsid w:val="004350D3"/>
    <w:rsid w:val="004735E1"/>
    <w:rsid w:val="00473B24"/>
    <w:rsid w:val="00495425"/>
    <w:rsid w:val="004B6EB0"/>
    <w:rsid w:val="004D56DA"/>
    <w:rsid w:val="004E4094"/>
    <w:rsid w:val="005001E4"/>
    <w:rsid w:val="0051630D"/>
    <w:rsid w:val="005222E9"/>
    <w:rsid w:val="0055322A"/>
    <w:rsid w:val="00565189"/>
    <w:rsid w:val="0057670C"/>
    <w:rsid w:val="005768CA"/>
    <w:rsid w:val="0058026F"/>
    <w:rsid w:val="0058594F"/>
    <w:rsid w:val="00590761"/>
    <w:rsid w:val="005B4EA1"/>
    <w:rsid w:val="005C702B"/>
    <w:rsid w:val="005F53FA"/>
    <w:rsid w:val="005F7516"/>
    <w:rsid w:val="00606C14"/>
    <w:rsid w:val="00607775"/>
    <w:rsid w:val="00640740"/>
    <w:rsid w:val="00640999"/>
    <w:rsid w:val="00650B55"/>
    <w:rsid w:val="0066443A"/>
    <w:rsid w:val="00690898"/>
    <w:rsid w:val="006B364E"/>
    <w:rsid w:val="006C0693"/>
    <w:rsid w:val="006C2ED1"/>
    <w:rsid w:val="006C55BB"/>
    <w:rsid w:val="006D3B18"/>
    <w:rsid w:val="006E1B9C"/>
    <w:rsid w:val="006E5AA9"/>
    <w:rsid w:val="007903FA"/>
    <w:rsid w:val="007B7109"/>
    <w:rsid w:val="007B7482"/>
    <w:rsid w:val="007C44AA"/>
    <w:rsid w:val="007F0205"/>
    <w:rsid w:val="00805A06"/>
    <w:rsid w:val="008143B3"/>
    <w:rsid w:val="0083508B"/>
    <w:rsid w:val="00851552"/>
    <w:rsid w:val="00872B88"/>
    <w:rsid w:val="008D00ED"/>
    <w:rsid w:val="009062C5"/>
    <w:rsid w:val="00906FF3"/>
    <w:rsid w:val="00907594"/>
    <w:rsid w:val="00940DFB"/>
    <w:rsid w:val="00943904"/>
    <w:rsid w:val="00964965"/>
    <w:rsid w:val="009668D5"/>
    <w:rsid w:val="0097473F"/>
    <w:rsid w:val="00981317"/>
    <w:rsid w:val="009A0BAD"/>
    <w:rsid w:val="009A6B16"/>
    <w:rsid w:val="009B024F"/>
    <w:rsid w:val="009B1D16"/>
    <w:rsid w:val="009D4E02"/>
    <w:rsid w:val="009E1115"/>
    <w:rsid w:val="009E3AC9"/>
    <w:rsid w:val="00A03D1B"/>
    <w:rsid w:val="00A2088E"/>
    <w:rsid w:val="00A22901"/>
    <w:rsid w:val="00A359BB"/>
    <w:rsid w:val="00A4090A"/>
    <w:rsid w:val="00A87DAC"/>
    <w:rsid w:val="00A92A57"/>
    <w:rsid w:val="00AB12A7"/>
    <w:rsid w:val="00AB5DB5"/>
    <w:rsid w:val="00AD42EA"/>
    <w:rsid w:val="00AD6E89"/>
    <w:rsid w:val="00B24945"/>
    <w:rsid w:val="00B25D22"/>
    <w:rsid w:val="00B632CA"/>
    <w:rsid w:val="00B63542"/>
    <w:rsid w:val="00B72579"/>
    <w:rsid w:val="00B82F6C"/>
    <w:rsid w:val="00BA0897"/>
    <w:rsid w:val="00BC1CD8"/>
    <w:rsid w:val="00BD0F6C"/>
    <w:rsid w:val="00BE418F"/>
    <w:rsid w:val="00C00549"/>
    <w:rsid w:val="00C02F18"/>
    <w:rsid w:val="00C11D3D"/>
    <w:rsid w:val="00C545EE"/>
    <w:rsid w:val="00C65D09"/>
    <w:rsid w:val="00C83F82"/>
    <w:rsid w:val="00CA0C62"/>
    <w:rsid w:val="00CA4449"/>
    <w:rsid w:val="00CD17C5"/>
    <w:rsid w:val="00CD1D35"/>
    <w:rsid w:val="00CE0313"/>
    <w:rsid w:val="00CE2282"/>
    <w:rsid w:val="00CE4EE3"/>
    <w:rsid w:val="00D04C82"/>
    <w:rsid w:val="00D10CED"/>
    <w:rsid w:val="00D13134"/>
    <w:rsid w:val="00D14761"/>
    <w:rsid w:val="00D14CED"/>
    <w:rsid w:val="00D209DF"/>
    <w:rsid w:val="00D30546"/>
    <w:rsid w:val="00D42E20"/>
    <w:rsid w:val="00D52A42"/>
    <w:rsid w:val="00D55890"/>
    <w:rsid w:val="00D65808"/>
    <w:rsid w:val="00D854E4"/>
    <w:rsid w:val="00DA1A1A"/>
    <w:rsid w:val="00DB4741"/>
    <w:rsid w:val="00DF48B6"/>
    <w:rsid w:val="00E16ED9"/>
    <w:rsid w:val="00E22EB0"/>
    <w:rsid w:val="00E256FF"/>
    <w:rsid w:val="00E319D6"/>
    <w:rsid w:val="00E4130F"/>
    <w:rsid w:val="00E55302"/>
    <w:rsid w:val="00E67470"/>
    <w:rsid w:val="00E71A4E"/>
    <w:rsid w:val="00E8373C"/>
    <w:rsid w:val="00EC6FC0"/>
    <w:rsid w:val="00EE6682"/>
    <w:rsid w:val="00F00040"/>
    <w:rsid w:val="00F132CF"/>
    <w:rsid w:val="00F21EBF"/>
    <w:rsid w:val="00F47366"/>
    <w:rsid w:val="00F54FA7"/>
    <w:rsid w:val="00F67A74"/>
    <w:rsid w:val="00F84EAC"/>
    <w:rsid w:val="00FA086D"/>
    <w:rsid w:val="00FB5589"/>
    <w:rsid w:val="00FD7FC4"/>
    <w:rsid w:val="00FE4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1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160"/>
      <w:outlineLvl w:val="0"/>
    </w:pPr>
    <w:rPr>
      <w:b/>
      <w:bCs/>
      <w:color w:val="2E4057"/>
      <w:sz w:val="36"/>
      <w:szCs w:val="36"/>
    </w:rPr>
  </w:style>
  <w:style w:type="paragraph" w:styleId="Heading2">
    <w:name w:val="heading 2"/>
    <w:uiPriority w:val="9"/>
    <w:unhideWhenUsed/>
    <w:qFormat/>
    <w:pPr>
      <w:spacing w:before="320" w:after="120"/>
      <w:outlineLvl w:val="1"/>
    </w:pPr>
    <w:rPr>
      <w:b/>
      <w:bCs/>
      <w:color w:val="2E4057"/>
      <w:sz w:val="28"/>
      <w:szCs w:val="28"/>
    </w:rPr>
  </w:style>
  <w:style w:type="paragraph" w:styleId="Heading3">
    <w:name w:val="heading 3"/>
    <w:uiPriority w:val="9"/>
    <w:semiHidden/>
    <w:unhideWhenUsed/>
    <w:qFormat/>
    <w:pPr>
      <w:spacing w:before="240" w:after="80"/>
      <w:outlineLvl w:val="2"/>
    </w:pPr>
    <w:rPr>
      <w:b/>
      <w:bCs/>
      <w:color w:val="48768C"/>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font-claude-response-body">
    <w:name w:val="font-claude-response-body"/>
    <w:basedOn w:val="Normal"/>
    <w:rsid w:val="007B7109"/>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D17C5"/>
    <w:rPr>
      <w:i/>
      <w:iCs/>
    </w:rPr>
  </w:style>
  <w:style w:type="character" w:styleId="FollowedHyperlink">
    <w:name w:val="FollowedHyperlink"/>
    <w:basedOn w:val="DefaultParagraphFont"/>
    <w:uiPriority w:val="99"/>
    <w:semiHidden/>
    <w:unhideWhenUsed/>
    <w:rsid w:val="00B72579"/>
    <w:rPr>
      <w:color w:val="96607D"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D7516"/>
    <w:pPr>
      <w:tabs>
        <w:tab w:val="center" w:pos="4513"/>
        <w:tab w:val="right" w:pos="9026"/>
      </w:tabs>
    </w:pPr>
  </w:style>
  <w:style w:type="character" w:customStyle="1" w:styleId="HeaderChar">
    <w:name w:val="Header Char"/>
    <w:basedOn w:val="DefaultParagraphFont"/>
    <w:link w:val="Header"/>
    <w:uiPriority w:val="99"/>
    <w:rsid w:val="001D7516"/>
  </w:style>
  <w:style w:type="paragraph" w:styleId="Footer">
    <w:name w:val="footer"/>
    <w:basedOn w:val="Normal"/>
    <w:link w:val="FooterChar"/>
    <w:uiPriority w:val="99"/>
    <w:unhideWhenUsed/>
    <w:rsid w:val="001D7516"/>
    <w:pPr>
      <w:tabs>
        <w:tab w:val="center" w:pos="4513"/>
        <w:tab w:val="right" w:pos="9026"/>
      </w:tabs>
    </w:pPr>
  </w:style>
  <w:style w:type="character" w:customStyle="1" w:styleId="FooterChar">
    <w:name w:val="Footer Char"/>
    <w:basedOn w:val="DefaultParagraphFont"/>
    <w:link w:val="Footer"/>
    <w:uiPriority w:val="99"/>
    <w:rsid w:val="001D7516"/>
  </w:style>
  <w:style w:type="character" w:styleId="UnresolvedMention">
    <w:name w:val="Unresolved Mention"/>
    <w:basedOn w:val="DefaultParagraphFont"/>
    <w:uiPriority w:val="99"/>
    <w:semiHidden/>
    <w:unhideWhenUsed/>
    <w:rsid w:val="00940DF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55890"/>
    <w:rPr>
      <w:b/>
      <w:bCs/>
    </w:rPr>
  </w:style>
  <w:style w:type="character" w:customStyle="1" w:styleId="CommentSubjectChar">
    <w:name w:val="Comment Subject Char"/>
    <w:basedOn w:val="CommentTextChar"/>
    <w:link w:val="CommentSubject"/>
    <w:uiPriority w:val="99"/>
    <w:semiHidden/>
    <w:rsid w:val="00D55890"/>
    <w:rPr>
      <w:b/>
      <w:bCs/>
      <w:sz w:val="20"/>
      <w:szCs w:val="20"/>
    </w:rPr>
  </w:style>
  <w:style w:type="paragraph" w:styleId="Revision">
    <w:name w:val="Revision"/>
    <w:hidden/>
    <w:uiPriority w:val="99"/>
    <w:semiHidden/>
    <w:rsid w:val="008D0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2307/209510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hepi.ac.uk/2025/08/09/what-might-be-in-the-post-16-skills-and-higher-education-white-paper-for-englan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03.safelinks.protection.outlook.com/?url=https%3A%2F%2Fwww.gov.scot%2Fpublications%2Fstudent-finance-wellbeing-study-sfws-scotland-2023-2024-main-report%2Fpages%2F7%2F&amp;data=05%7C02%7CDes.McNulty%40glasgow.ac.uk%7Cc8ca37e5798f4d741c8208dec3ec143d%7C6e725c29763a4f5081f22e254f0133c8%7C1%7C0%7C639163615908554849%7CUnknown%7CTWFpbGZsb3d8eyJFbXB0eU1hcGkiOnRydWUsIlYiOiIwLjAuMDAwMCIsIlAiOiJXaW4zMiIsIkFOIjoiTWFpbCIsIldUIjoyfQ%3D%3D%7C0%7C%7C%7C&amp;sdata=1gHL19HetfjobF0m0%2BMuKFLHKNQsXBlVVNQvQrtrUqA%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19058</Words>
  <Characters>108631</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2026-10-13T08:32:00Z</dcterms:created>
  <dcterms:modified xsi:type="dcterms:W3CDTF">2026-10-13T16:54:00Z</dcterms:modified>
</cp:coreProperties>
</file>